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5971" w14:textId="77777777" w:rsidR="00276879" w:rsidRPr="00CD0EC2" w:rsidRDefault="00276879" w:rsidP="00276879">
      <w:pPr>
        <w:spacing w:line="276" w:lineRule="auto"/>
        <w:ind w:left="567" w:right="560"/>
        <w:jc w:val="both"/>
        <w:rPr>
          <w:rFonts w:ascii="ITC Avant Garde Std Bk" w:hAnsi="ITC Avant Garde Std Bk" w:cs="Arial"/>
          <w:sz w:val="21"/>
          <w:szCs w:val="21"/>
        </w:rPr>
      </w:pPr>
    </w:p>
    <w:p w14:paraId="0CC706F7" w14:textId="77777777" w:rsidR="00276879" w:rsidRPr="00CD0EC2" w:rsidRDefault="00276879" w:rsidP="00276879">
      <w:pPr>
        <w:spacing w:line="276" w:lineRule="auto"/>
        <w:ind w:left="567" w:right="560"/>
        <w:jc w:val="both"/>
        <w:rPr>
          <w:rFonts w:ascii="ITC Avant Garde Std Bk" w:hAnsi="ITC Avant Garde Std Bk" w:cs="Arial"/>
          <w:sz w:val="21"/>
          <w:szCs w:val="21"/>
        </w:rPr>
      </w:pPr>
    </w:p>
    <w:p w14:paraId="4A62ED13" w14:textId="77777777" w:rsidR="00276879" w:rsidRPr="00CD0EC2" w:rsidRDefault="00276879" w:rsidP="00276879">
      <w:pPr>
        <w:spacing w:line="276" w:lineRule="auto"/>
        <w:ind w:left="567" w:right="560"/>
        <w:jc w:val="both"/>
        <w:rPr>
          <w:rFonts w:ascii="ITC Avant Garde Std Bk" w:hAnsi="ITC Avant Garde Std Bk" w:cs="Arial"/>
          <w:sz w:val="21"/>
          <w:szCs w:val="21"/>
        </w:rPr>
      </w:pPr>
    </w:p>
    <w:p w14:paraId="502DC659" w14:textId="77777777" w:rsidR="00276879" w:rsidRPr="00CD0EC2" w:rsidRDefault="00276879" w:rsidP="00276879">
      <w:pPr>
        <w:spacing w:line="276" w:lineRule="auto"/>
        <w:ind w:left="567" w:right="560"/>
        <w:jc w:val="both"/>
        <w:rPr>
          <w:rFonts w:ascii="ITC Avant Garde Std Bk" w:hAnsi="ITC Avant Garde Std Bk" w:cs="Arial"/>
          <w:sz w:val="21"/>
          <w:szCs w:val="21"/>
        </w:rPr>
      </w:pPr>
    </w:p>
    <w:p w14:paraId="2DA6D95F" w14:textId="77777777" w:rsidR="00276879" w:rsidRPr="00CD0EC2" w:rsidRDefault="00276879" w:rsidP="00276879">
      <w:pPr>
        <w:rPr>
          <w:rFonts w:ascii="ITC Avant Garde Std Bk" w:hAnsi="ITC Avant Garde Std Bk" w:cs="Arial"/>
          <w:sz w:val="21"/>
          <w:szCs w:val="21"/>
        </w:rPr>
      </w:pPr>
    </w:p>
    <w:p w14:paraId="74EDE641" w14:textId="77777777" w:rsidR="00276879" w:rsidRDefault="00276879" w:rsidP="00276879">
      <w:pPr>
        <w:rPr>
          <w:rFonts w:ascii="ITC Avant Garde Std Bk" w:hAnsi="ITC Avant Garde Std Bk" w:cs="Arial"/>
          <w:sz w:val="21"/>
          <w:szCs w:val="21"/>
        </w:rPr>
      </w:pPr>
    </w:p>
    <w:p w14:paraId="6ED57855" w14:textId="77777777" w:rsidR="00CD0EC2" w:rsidRPr="00CD0EC2" w:rsidRDefault="00CD0EC2" w:rsidP="00276879">
      <w:pPr>
        <w:rPr>
          <w:rFonts w:ascii="ITC Avant Garde Std Bk" w:hAnsi="ITC Avant Garde Std Bk" w:cs="Arial"/>
          <w:sz w:val="21"/>
          <w:szCs w:val="21"/>
        </w:rPr>
      </w:pPr>
    </w:p>
    <w:p w14:paraId="65A73629" w14:textId="77777777" w:rsidR="00276879" w:rsidRPr="00CD0EC2" w:rsidRDefault="00276879" w:rsidP="00276879">
      <w:pPr>
        <w:rPr>
          <w:rFonts w:ascii="ITC Avant Garde Std Bk" w:hAnsi="ITC Avant Garde Std Bk" w:cs="Arial"/>
          <w:sz w:val="21"/>
          <w:szCs w:val="21"/>
        </w:rPr>
      </w:pPr>
    </w:p>
    <w:p w14:paraId="6FA738DE" w14:textId="77777777" w:rsidR="00CD0EC2" w:rsidRPr="00587072" w:rsidRDefault="00CD0EC2" w:rsidP="00CD0EC2">
      <w:pPr>
        <w:jc w:val="center"/>
        <w:rPr>
          <w:rFonts w:ascii="ITC Avant Garde Std Bk" w:hAnsi="ITC Avant Garde Std Bk" w:cs="Arial"/>
          <w:b/>
          <w:bCs/>
          <w:sz w:val="48"/>
          <w:szCs w:val="48"/>
        </w:rPr>
      </w:pPr>
      <w:r w:rsidRPr="00587072">
        <w:rPr>
          <w:rFonts w:ascii="ITC Avant Garde Std Bk" w:hAnsi="ITC Avant Garde Std Bk" w:cs="Arial"/>
          <w:b/>
          <w:bCs/>
          <w:sz w:val="48"/>
          <w:szCs w:val="48"/>
        </w:rPr>
        <w:t>CARTA DEI SERVIZI</w:t>
      </w:r>
    </w:p>
    <w:p w14:paraId="5AD5A81F" w14:textId="77777777" w:rsidR="00276879" w:rsidRPr="00587072" w:rsidRDefault="00276879" w:rsidP="00276879">
      <w:pPr>
        <w:rPr>
          <w:rFonts w:ascii="ITC Avant Garde Std Bk" w:hAnsi="ITC Avant Garde Std Bk" w:cs="Arial"/>
          <w:sz w:val="21"/>
          <w:szCs w:val="21"/>
        </w:rPr>
      </w:pPr>
    </w:p>
    <w:p w14:paraId="519F964F" w14:textId="77777777" w:rsidR="00276879" w:rsidRPr="00587072" w:rsidRDefault="003D0A8C" w:rsidP="003D0A8C">
      <w:pPr>
        <w:tabs>
          <w:tab w:val="left" w:pos="8542"/>
        </w:tabs>
        <w:rPr>
          <w:rFonts w:ascii="ITC Avant Garde Std Bk" w:hAnsi="ITC Avant Garde Std Bk" w:cs="Arial"/>
          <w:sz w:val="21"/>
          <w:szCs w:val="21"/>
        </w:rPr>
      </w:pPr>
      <w:r w:rsidRPr="00587072">
        <w:rPr>
          <w:rFonts w:ascii="ITC Avant Garde Std Bk" w:hAnsi="ITC Avant Garde Std Bk" w:cs="Arial"/>
          <w:sz w:val="21"/>
          <w:szCs w:val="21"/>
        </w:rPr>
        <w:tab/>
      </w:r>
    </w:p>
    <w:p w14:paraId="2059E389" w14:textId="44E4FDDC" w:rsidR="00D9136F" w:rsidRPr="00587072" w:rsidRDefault="00CD0EC2" w:rsidP="00D9136F">
      <w:pPr>
        <w:tabs>
          <w:tab w:val="left" w:pos="8542"/>
        </w:tabs>
        <w:jc w:val="center"/>
        <w:rPr>
          <w:rFonts w:ascii="ITC Avant Garde Std Bk" w:hAnsi="ITC Avant Garde Std Bk" w:cs="Arial"/>
          <w:b/>
          <w:bCs/>
          <w:sz w:val="36"/>
          <w:szCs w:val="36"/>
        </w:rPr>
      </w:pPr>
      <w:r w:rsidRPr="00587072">
        <w:rPr>
          <w:rFonts w:ascii="ITC Avant Garde Std Bk" w:hAnsi="ITC Avant Garde Std Bk" w:cs="Arial"/>
          <w:b/>
          <w:bCs/>
          <w:sz w:val="36"/>
          <w:szCs w:val="36"/>
        </w:rPr>
        <w:t>Residenza Sanitaria Assistenziale (RSA)</w:t>
      </w:r>
    </w:p>
    <w:p w14:paraId="6BDF3E46" w14:textId="77777777" w:rsidR="00D9136F" w:rsidRPr="00CD0EC2" w:rsidRDefault="00D9136F" w:rsidP="00D9136F">
      <w:pPr>
        <w:tabs>
          <w:tab w:val="left" w:pos="8542"/>
        </w:tabs>
        <w:jc w:val="center"/>
        <w:rPr>
          <w:rFonts w:ascii="ITC Avant Garde Std Bk" w:hAnsi="ITC Avant Garde Std Bk" w:cs="Arial"/>
          <w:b/>
          <w:bCs/>
          <w:color w:val="0070C0"/>
          <w:sz w:val="32"/>
          <w:szCs w:val="32"/>
        </w:rPr>
      </w:pPr>
    </w:p>
    <w:p w14:paraId="5312B6DA" w14:textId="77777777" w:rsidR="00EB4544" w:rsidRPr="00CD0EC2" w:rsidRDefault="00EB4544" w:rsidP="00D9136F">
      <w:pPr>
        <w:tabs>
          <w:tab w:val="left" w:pos="8542"/>
        </w:tabs>
        <w:jc w:val="center"/>
        <w:rPr>
          <w:rFonts w:ascii="ITC Avant Garde Std Bk" w:hAnsi="ITC Avant Garde Std Bk" w:cs="Arial"/>
          <w:b/>
          <w:bCs/>
          <w:color w:val="0070C0"/>
          <w:sz w:val="32"/>
          <w:szCs w:val="32"/>
        </w:rPr>
      </w:pPr>
    </w:p>
    <w:p w14:paraId="66437AB7" w14:textId="694081B8" w:rsidR="00D9136F" w:rsidRPr="00CD0EC2" w:rsidRDefault="00D9136F" w:rsidP="00D9136F">
      <w:pPr>
        <w:tabs>
          <w:tab w:val="left" w:pos="8542"/>
        </w:tabs>
        <w:jc w:val="center"/>
        <w:rPr>
          <w:rFonts w:ascii="ITC Avant Garde Std Bk" w:hAnsi="ITC Avant Garde Std Bk" w:cs="Arial"/>
          <w:b/>
          <w:bCs/>
          <w:color w:val="0070C0"/>
          <w:sz w:val="32"/>
          <w:szCs w:val="32"/>
        </w:rPr>
      </w:pPr>
    </w:p>
    <w:p w14:paraId="725647DC" w14:textId="77777777" w:rsidR="00276879" w:rsidRPr="00CD0EC2" w:rsidRDefault="00276879" w:rsidP="00D9136F">
      <w:pPr>
        <w:jc w:val="center"/>
        <w:rPr>
          <w:rFonts w:ascii="ITC Avant Garde Std Bk" w:hAnsi="ITC Avant Garde Std Bk" w:cs="Arial"/>
          <w:b/>
          <w:bCs/>
          <w:color w:val="0070C0"/>
          <w:sz w:val="32"/>
          <w:szCs w:val="32"/>
        </w:rPr>
      </w:pPr>
    </w:p>
    <w:p w14:paraId="730FCA17" w14:textId="77777777" w:rsidR="00276879" w:rsidRPr="00CD0EC2" w:rsidRDefault="00276879" w:rsidP="00D9136F">
      <w:pPr>
        <w:jc w:val="center"/>
        <w:rPr>
          <w:rFonts w:ascii="ITC Avant Garde Std Bk" w:hAnsi="ITC Avant Garde Std Bk" w:cs="Arial"/>
          <w:b/>
          <w:bCs/>
          <w:color w:val="0070C0"/>
          <w:sz w:val="32"/>
          <w:szCs w:val="32"/>
        </w:rPr>
      </w:pPr>
    </w:p>
    <w:p w14:paraId="758EB0F3" w14:textId="77777777" w:rsidR="00D9136F" w:rsidRPr="00CD0EC2" w:rsidRDefault="00D9136F" w:rsidP="00D9136F">
      <w:pPr>
        <w:jc w:val="center"/>
        <w:rPr>
          <w:rFonts w:ascii="ITC Avant Garde Std Bk" w:hAnsi="ITC Avant Garde Std Bk" w:cs="Arial"/>
          <w:color w:val="0070C0"/>
          <w:sz w:val="32"/>
          <w:szCs w:val="32"/>
        </w:rPr>
      </w:pPr>
    </w:p>
    <w:p w14:paraId="459BFFE1" w14:textId="7A4BCCAC" w:rsidR="00D9136F" w:rsidRPr="00CD0EC2" w:rsidRDefault="00D9136F" w:rsidP="00D9136F">
      <w:pPr>
        <w:jc w:val="center"/>
        <w:rPr>
          <w:rFonts w:ascii="ITC Avant Garde Std Bk" w:hAnsi="ITC Avant Garde Std Bk" w:cs="Arial"/>
          <w:sz w:val="32"/>
          <w:szCs w:val="32"/>
        </w:rPr>
      </w:pPr>
    </w:p>
    <w:p w14:paraId="77749C2A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6540CE99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545B3ED7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06BF193D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37810645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304760AF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7C2B1C49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330E98D7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6BD2A7FA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tbl>
      <w:tblPr>
        <w:tblStyle w:val="Grigliatabella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4"/>
        <w:gridCol w:w="2108"/>
      </w:tblGrid>
      <w:tr w:rsidR="00503A9C" w14:paraId="5196BD42" w14:textId="77777777" w:rsidTr="00503A9C">
        <w:tc>
          <w:tcPr>
            <w:tcW w:w="1564" w:type="dxa"/>
          </w:tcPr>
          <w:p w14:paraId="53A93BD0" w14:textId="77777777" w:rsidR="00503A9C" w:rsidRPr="00503A9C" w:rsidRDefault="00503A9C" w:rsidP="00D9136F">
            <w:pPr>
              <w:rPr>
                <w:rFonts w:ascii="ITC Avant Garde Std Bk" w:hAnsi="ITC Avant Garde Std Bk" w:cs="Arial"/>
                <w:sz w:val="20"/>
                <w:szCs w:val="20"/>
              </w:rPr>
            </w:pPr>
            <w:r>
              <w:rPr>
                <w:rFonts w:ascii="ITC Avant Garde Std Bk" w:hAnsi="ITC Avant Garde Std Bk" w:cs="Arial"/>
                <w:sz w:val="20"/>
                <w:szCs w:val="20"/>
              </w:rPr>
              <w:t xml:space="preserve">Gerenzano, il </w:t>
            </w:r>
          </w:p>
        </w:tc>
        <w:tc>
          <w:tcPr>
            <w:tcW w:w="2108" w:type="dxa"/>
            <w:tcBorders>
              <w:bottom w:val="single" w:sz="4" w:space="0" w:color="auto"/>
            </w:tcBorders>
          </w:tcPr>
          <w:p w14:paraId="63A87B80" w14:textId="19F7D4BE" w:rsidR="00503A9C" w:rsidRPr="00503A9C" w:rsidRDefault="00503A9C" w:rsidP="00D9136F">
            <w:pPr>
              <w:rPr>
                <w:rFonts w:ascii="ITC Avant Garde Std Bk" w:hAnsi="ITC Avant Garde Std Bk" w:cs="Arial"/>
                <w:sz w:val="20"/>
                <w:szCs w:val="20"/>
              </w:rPr>
            </w:pPr>
          </w:p>
        </w:tc>
      </w:tr>
      <w:tr w:rsidR="00503A9C" w14:paraId="2F29688C" w14:textId="77777777" w:rsidTr="00503A9C">
        <w:tc>
          <w:tcPr>
            <w:tcW w:w="3672" w:type="dxa"/>
            <w:gridSpan w:val="2"/>
            <w:tcBorders>
              <w:bottom w:val="single" w:sz="4" w:space="0" w:color="auto"/>
            </w:tcBorders>
          </w:tcPr>
          <w:p w14:paraId="3DA716FC" w14:textId="77777777" w:rsidR="00503A9C" w:rsidRDefault="00503A9C" w:rsidP="00D9136F">
            <w:pPr>
              <w:rPr>
                <w:rFonts w:ascii="ITC Avant Garde Std Bk" w:hAnsi="ITC Avant Garde Std Bk" w:cs="Arial"/>
                <w:sz w:val="20"/>
                <w:szCs w:val="20"/>
              </w:rPr>
            </w:pPr>
          </w:p>
          <w:p w14:paraId="2CA12D85" w14:textId="77777777" w:rsidR="00503A9C" w:rsidRDefault="00503A9C" w:rsidP="00D9136F">
            <w:pPr>
              <w:rPr>
                <w:rFonts w:ascii="ITC Avant Garde Std Bk" w:hAnsi="ITC Avant Garde Std Bk" w:cs="Arial"/>
                <w:sz w:val="20"/>
                <w:szCs w:val="20"/>
              </w:rPr>
            </w:pPr>
          </w:p>
          <w:p w14:paraId="1EE76C10" w14:textId="77777777" w:rsidR="00503A9C" w:rsidRPr="00503A9C" w:rsidRDefault="00503A9C" w:rsidP="00D9136F">
            <w:pPr>
              <w:rPr>
                <w:rFonts w:ascii="ITC Avant Garde Std Bk" w:hAnsi="ITC Avant Garde Std Bk" w:cs="Arial"/>
                <w:sz w:val="20"/>
                <w:szCs w:val="20"/>
              </w:rPr>
            </w:pPr>
          </w:p>
        </w:tc>
      </w:tr>
      <w:tr w:rsidR="00503A9C" w14:paraId="2A2673E1" w14:textId="77777777" w:rsidTr="00503A9C">
        <w:tc>
          <w:tcPr>
            <w:tcW w:w="3672" w:type="dxa"/>
            <w:gridSpan w:val="2"/>
            <w:tcBorders>
              <w:top w:val="single" w:sz="4" w:space="0" w:color="auto"/>
            </w:tcBorders>
          </w:tcPr>
          <w:p w14:paraId="629C8851" w14:textId="00745B39" w:rsidR="00503A9C" w:rsidRPr="00503A9C" w:rsidRDefault="00503A9C" w:rsidP="00503A9C">
            <w:pPr>
              <w:jc w:val="right"/>
              <w:rPr>
                <w:rFonts w:ascii="ITC Avant Garde Std Bk" w:hAnsi="ITC Avant Garde Std Bk" w:cs="Arial"/>
                <w:sz w:val="20"/>
                <w:szCs w:val="20"/>
              </w:rPr>
            </w:pPr>
            <w:r>
              <w:rPr>
                <w:rFonts w:ascii="ITC Avant Garde Std Bk" w:hAnsi="ITC Avant Garde Std Bk" w:cs="Arial"/>
                <w:sz w:val="20"/>
                <w:szCs w:val="20"/>
              </w:rPr>
              <w:t>per ricevuta</w:t>
            </w:r>
          </w:p>
        </w:tc>
      </w:tr>
    </w:tbl>
    <w:p w14:paraId="29BE4548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2D08E690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1985636C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208DBB13" w14:textId="3D8AE870" w:rsidR="00D9136F" w:rsidRDefault="00D9136F" w:rsidP="00CD0EC2">
      <w:pPr>
        <w:jc w:val="center"/>
        <w:rPr>
          <w:rFonts w:ascii="ITC Avant Garde Std Bk" w:hAnsi="ITC Avant Garde Std Bk" w:cs="Arial"/>
          <w:sz w:val="20"/>
          <w:szCs w:val="20"/>
        </w:rPr>
      </w:pPr>
    </w:p>
    <w:p w14:paraId="203B56D6" w14:textId="7CA9A405" w:rsidR="00CD0EC2" w:rsidRPr="00CD0EC2" w:rsidRDefault="00CD0EC2" w:rsidP="00CD0EC2">
      <w:pPr>
        <w:jc w:val="center"/>
        <w:rPr>
          <w:rFonts w:ascii="ITC Avant Garde Std Bk" w:hAnsi="ITC Avant Garde Std Bk" w:cs="Arial"/>
          <w:sz w:val="20"/>
          <w:szCs w:val="20"/>
        </w:rPr>
      </w:pPr>
      <w:r>
        <w:rPr>
          <w:rFonts w:ascii="ITC Avant Garde Std Bk" w:hAnsi="ITC Avant Garde Std Bk" w:cs="Arial"/>
          <w:sz w:val="20"/>
          <w:szCs w:val="20"/>
        </w:rPr>
        <w:t xml:space="preserve">Rev. </w:t>
      </w:r>
      <w:r w:rsidR="00CF5044">
        <w:rPr>
          <w:rFonts w:ascii="ITC Avant Garde Std Bk" w:hAnsi="ITC Avant Garde Std Bk" w:cs="Arial"/>
          <w:sz w:val="20"/>
          <w:szCs w:val="20"/>
        </w:rPr>
        <w:t>2</w:t>
      </w:r>
      <w:r w:rsidR="007002FB">
        <w:rPr>
          <w:rFonts w:ascii="ITC Avant Garde Std Bk" w:hAnsi="ITC Avant Garde Std Bk" w:cs="Arial"/>
          <w:sz w:val="20"/>
          <w:szCs w:val="20"/>
        </w:rPr>
        <w:t>2</w:t>
      </w:r>
      <w:r w:rsidR="00CF5044">
        <w:rPr>
          <w:rFonts w:ascii="ITC Avant Garde Std Bk" w:hAnsi="ITC Avant Garde Std Bk" w:cs="Arial"/>
          <w:sz w:val="20"/>
          <w:szCs w:val="20"/>
        </w:rPr>
        <w:t xml:space="preserve"> del 10 </w:t>
      </w:r>
      <w:r w:rsidR="007002FB">
        <w:rPr>
          <w:rFonts w:ascii="ITC Avant Garde Std Bk" w:hAnsi="ITC Avant Garde Std Bk" w:cs="Arial"/>
          <w:sz w:val="20"/>
          <w:szCs w:val="20"/>
        </w:rPr>
        <w:t>ottobre 2026</w:t>
      </w:r>
    </w:p>
    <w:p w14:paraId="776F97EE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077ED8A1" w14:textId="77777777" w:rsidR="00D9136F" w:rsidRPr="00CD0EC2" w:rsidRDefault="00D9136F" w:rsidP="00D9136F">
      <w:pPr>
        <w:rPr>
          <w:rFonts w:ascii="ITC Avant Garde Std Bk" w:hAnsi="ITC Avant Garde Std Bk" w:cs="Arial"/>
          <w:sz w:val="32"/>
          <w:szCs w:val="32"/>
        </w:rPr>
      </w:pPr>
    </w:p>
    <w:p w14:paraId="0904F8C2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/>
          <w:sz w:val="28"/>
          <w:szCs w:val="28"/>
        </w:rPr>
      </w:pPr>
    </w:p>
    <w:p w14:paraId="73FC926C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/>
          <w:sz w:val="28"/>
          <w:szCs w:val="28"/>
        </w:rPr>
      </w:pPr>
    </w:p>
    <w:p w14:paraId="4031F65D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/>
          <w:sz w:val="28"/>
          <w:szCs w:val="28"/>
        </w:rPr>
      </w:pPr>
    </w:p>
    <w:p w14:paraId="41D013D3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/>
          <w:sz w:val="28"/>
          <w:szCs w:val="28"/>
        </w:rPr>
      </w:pPr>
    </w:p>
    <w:p w14:paraId="08B73664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/>
          <w:sz w:val="28"/>
          <w:szCs w:val="28"/>
        </w:rPr>
      </w:pPr>
    </w:p>
    <w:p w14:paraId="2C5AD151" w14:textId="66954CFB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</w:rPr>
      </w:pPr>
      <w:r w:rsidRPr="00CD0EC2">
        <w:rPr>
          <w:rFonts w:ascii="ITC Avant Garde Std Bk" w:hAnsi="ITC Avant Garde Std Bk" w:cstheme="minorHAnsi"/>
          <w:sz w:val="28"/>
          <w:szCs w:val="28"/>
        </w:rPr>
        <w:t>Gentile Signore/a,</w:t>
      </w:r>
    </w:p>
    <w:p w14:paraId="331CD7D5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8"/>
          <w:szCs w:val="28"/>
        </w:rPr>
      </w:pPr>
    </w:p>
    <w:p w14:paraId="7490E430" w14:textId="552BF534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</w:rPr>
      </w:pPr>
      <w:r w:rsidRPr="00CD0EC2">
        <w:rPr>
          <w:rFonts w:ascii="ITC Avant Garde Std Bk" w:hAnsi="ITC Avant Garde Std Bk" w:cstheme="minorHAnsi"/>
          <w:sz w:val="28"/>
          <w:szCs w:val="28"/>
        </w:rPr>
        <w:t xml:space="preserve">questo fascicolo costituisce la “Carta dei Servizi” della R.S.A. (Residenza Sanitaria Assistenziale) del Centro Polifunzionale “Villaggio Amico” - Comune di Gerenzano (Varese). È un documento che Le permetterà di conoscere meglio la nostra </w:t>
      </w:r>
      <w:r w:rsidR="00E12DC2">
        <w:rPr>
          <w:rFonts w:ascii="ITC Avant Garde Std Bk" w:hAnsi="ITC Avant Garde Std Bk" w:cstheme="minorHAnsi"/>
          <w:sz w:val="28"/>
          <w:szCs w:val="28"/>
        </w:rPr>
        <w:t>Struttura</w:t>
      </w:r>
      <w:r w:rsidRPr="00CD0EC2">
        <w:rPr>
          <w:rFonts w:ascii="ITC Avant Garde Std Bk" w:hAnsi="ITC Avant Garde Std Bk" w:cstheme="minorHAnsi"/>
          <w:sz w:val="28"/>
          <w:szCs w:val="28"/>
        </w:rPr>
        <w:t xml:space="preserve">: l’organizzazione, i servizi offerti e gli strumenti che ci siamo dati per garantire il soddisfacimento dei bisogni assistenziali dei nostri </w:t>
      </w:r>
      <w:r w:rsidR="00BC5CE9">
        <w:rPr>
          <w:rFonts w:ascii="ITC Avant Garde Std Bk" w:hAnsi="ITC Avant Garde Std Bk" w:cstheme="minorHAnsi"/>
          <w:sz w:val="28"/>
          <w:szCs w:val="28"/>
        </w:rPr>
        <w:t>Ospiti</w:t>
      </w:r>
      <w:r w:rsidRPr="00CD0EC2">
        <w:rPr>
          <w:rFonts w:ascii="ITC Avant Garde Std Bk" w:hAnsi="ITC Avant Garde Std Bk" w:cstheme="minorHAnsi"/>
          <w:sz w:val="28"/>
          <w:szCs w:val="28"/>
        </w:rPr>
        <w:t>.</w:t>
      </w:r>
    </w:p>
    <w:p w14:paraId="758EEF29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8"/>
          <w:szCs w:val="28"/>
        </w:rPr>
      </w:pPr>
    </w:p>
    <w:p w14:paraId="0779DD20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</w:rPr>
      </w:pPr>
      <w:r w:rsidRPr="00CD0EC2">
        <w:rPr>
          <w:rFonts w:ascii="ITC Avant Garde Std Bk" w:hAnsi="ITC Avant Garde Std Bk" w:cstheme="minorHAnsi"/>
          <w:sz w:val="28"/>
          <w:szCs w:val="28"/>
        </w:rPr>
        <w:t>Tra gli allegati troverà anche i moduli predisposti per permetterle di esprimere il Suo giudizio sui servizi ricevuti. La Sua opinione è per noi uno strumento importante che ci permetterà di migliorare la qualità dell’offerta dei servizi erogati.</w:t>
      </w:r>
    </w:p>
    <w:p w14:paraId="6924D762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8"/>
          <w:szCs w:val="28"/>
        </w:rPr>
      </w:pPr>
    </w:p>
    <w:p w14:paraId="4567C4BC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8"/>
          <w:szCs w:val="28"/>
        </w:rPr>
      </w:pPr>
    </w:p>
    <w:p w14:paraId="38F33CFC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8"/>
          <w:szCs w:val="28"/>
        </w:rPr>
      </w:pPr>
    </w:p>
    <w:p w14:paraId="66775D78" w14:textId="77777777" w:rsidR="00D9136F" w:rsidRPr="00CD0EC2" w:rsidRDefault="00D9136F" w:rsidP="00CD0EC2">
      <w:pPr>
        <w:pStyle w:val="Standard"/>
        <w:ind w:left="5954"/>
        <w:rPr>
          <w:rFonts w:ascii="ITC Avant Garde Std Bk" w:hAnsi="ITC Avant Garde Std Bk" w:cstheme="minorHAnsi"/>
        </w:rPr>
      </w:pPr>
      <w:r w:rsidRPr="00CD0EC2">
        <w:rPr>
          <w:rFonts w:ascii="ITC Avant Garde Std Bk" w:hAnsi="ITC Avant Garde Std Bk" w:cstheme="minorHAnsi"/>
          <w:sz w:val="28"/>
          <w:szCs w:val="28"/>
        </w:rPr>
        <w:t>Il Direttore Generale</w:t>
      </w:r>
    </w:p>
    <w:p w14:paraId="0C49C134" w14:textId="77777777" w:rsidR="00D9136F" w:rsidRPr="00CD0EC2" w:rsidRDefault="00D9136F" w:rsidP="00CD0EC2">
      <w:pPr>
        <w:pStyle w:val="Standard"/>
        <w:ind w:left="5954"/>
        <w:rPr>
          <w:rFonts w:ascii="ITC Avant Garde Std Bk" w:hAnsi="ITC Avant Garde Std Bk" w:cstheme="minorHAnsi"/>
        </w:rPr>
      </w:pPr>
      <w:r w:rsidRPr="00CD0EC2">
        <w:rPr>
          <w:rFonts w:ascii="ITC Avant Garde Std Bk" w:hAnsi="ITC Avant Garde Std Bk" w:cstheme="minorHAnsi"/>
          <w:sz w:val="28"/>
          <w:szCs w:val="28"/>
        </w:rPr>
        <w:t>Dott.ssa Marina Indino</w:t>
      </w:r>
    </w:p>
    <w:p w14:paraId="1EA677E5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3A7D39F3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331C7E12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6989B4F2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290C6EA4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7C639980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16DFF60A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633ED0F9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6AFBA0F1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696D78F7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04CCC5E1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49231D26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6BD0D901" w14:textId="77777777" w:rsidR="00D9136F" w:rsidRPr="00CD0EC2" w:rsidRDefault="00D9136F" w:rsidP="00D9136F">
      <w:pPr>
        <w:pStyle w:val="Standard"/>
        <w:pBdr>
          <w:bottom w:val="single" w:sz="8" w:space="2" w:color="000000"/>
        </w:pBdr>
        <w:jc w:val="both"/>
        <w:rPr>
          <w:rFonts w:ascii="ITC Avant Garde Std Bk" w:hAnsi="ITC Avant Garde Std Bk" w:cstheme="minorHAnsi"/>
        </w:rPr>
      </w:pP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>INDICE</w:t>
      </w:r>
    </w:p>
    <w:p w14:paraId="4621E683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D94FFD7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81"/>
        <w:gridCol w:w="957"/>
      </w:tblGrid>
      <w:tr w:rsidR="00D9136F" w:rsidRPr="00CD0EC2" w14:paraId="20F640DF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7A32F" w14:textId="18856EE6" w:rsidR="00D9136F" w:rsidRPr="00CD0EC2" w:rsidRDefault="00D9136F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SEZIONE 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I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– </w:t>
            </w:r>
            <w:r w:rsidR="007437DD">
              <w:rPr>
                <w:rFonts w:ascii="ITC Avant Garde Std Bk" w:hAnsi="ITC Avant Garde Std Bk" w:cstheme="minorHAnsi"/>
                <w:sz w:val="20"/>
                <w:szCs w:val="20"/>
              </w:rPr>
              <w:t>Il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Centro </w:t>
            </w:r>
            <w:r w:rsidR="007437DD">
              <w:rPr>
                <w:rFonts w:ascii="ITC Avant Garde Std Bk" w:hAnsi="ITC Avant Garde Std Bk" w:cstheme="minorHAnsi"/>
                <w:sz w:val="20"/>
                <w:szCs w:val="20"/>
              </w:rPr>
              <w:t>P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>olifunzionale Villaggio Amico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C383D" w14:textId="3AC46A38" w:rsidR="00D9136F" w:rsidRPr="00CD0EC2" w:rsidRDefault="00D9136F" w:rsidP="009955D6">
            <w:pPr>
              <w:pStyle w:val="TableContents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pag. </w:t>
            </w:r>
            <w:r w:rsidR="0067276D">
              <w:rPr>
                <w:rFonts w:ascii="ITC Avant Garde Std Bk" w:hAnsi="ITC Avant Garde Std Bk" w:cstheme="minorHAnsi"/>
                <w:sz w:val="20"/>
                <w:szCs w:val="20"/>
              </w:rPr>
              <w:t>04</w:t>
            </w:r>
          </w:p>
        </w:tc>
      </w:tr>
      <w:tr w:rsidR="00D9136F" w:rsidRPr="00CD0EC2" w14:paraId="2E1C906C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37425" w14:textId="231F492E" w:rsidR="00D9136F" w:rsidRPr="00CD0EC2" w:rsidRDefault="00D9136F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SEZIONE 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II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</w:t>
            </w:r>
            <w:r w:rsidR="00351A3D" w:rsidRPr="00CD0EC2">
              <w:rPr>
                <w:rFonts w:ascii="ITC Avant Garde Std Bk" w:hAnsi="ITC Avant Garde Std Bk" w:cstheme="minorHAnsi"/>
                <w:sz w:val="20"/>
                <w:szCs w:val="20"/>
              </w:rPr>
              <w:t>–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Presentazione della RSA e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d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informazioni sulla </w:t>
            </w:r>
            <w:r w:rsidR="00E12DC2">
              <w:rPr>
                <w:rFonts w:ascii="ITC Avant Garde Std Bk" w:hAnsi="ITC Avant Garde Std Bk" w:cstheme="minorHAnsi"/>
                <w:sz w:val="20"/>
                <w:szCs w:val="20"/>
              </w:rPr>
              <w:t>Struttura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B6DB5" w14:textId="1C2BB9E4" w:rsidR="00D9136F" w:rsidRPr="00CD0EC2" w:rsidRDefault="00D9136F" w:rsidP="009955D6">
            <w:pPr>
              <w:pStyle w:val="TableContents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pag. </w:t>
            </w:r>
            <w:r w:rsidR="0067276D">
              <w:rPr>
                <w:rFonts w:ascii="ITC Avant Garde Std Bk" w:hAnsi="ITC Avant Garde Std Bk" w:cstheme="minorHAnsi"/>
                <w:sz w:val="20"/>
                <w:szCs w:val="20"/>
              </w:rPr>
              <w:t>07</w:t>
            </w:r>
          </w:p>
        </w:tc>
      </w:tr>
      <w:tr w:rsidR="00D9136F" w:rsidRPr="00CD0EC2" w14:paraId="22E5C2B1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D46A5" w14:textId="1A384574" w:rsidR="00D9136F" w:rsidRPr="00CD0EC2" w:rsidRDefault="00D9136F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SEZIONE 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III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</w:t>
            </w:r>
            <w:r w:rsidR="00351A3D" w:rsidRPr="00CD0EC2">
              <w:rPr>
                <w:rFonts w:ascii="ITC Avant Garde Std Bk" w:hAnsi="ITC Avant Garde Std Bk" w:cstheme="minorHAnsi"/>
                <w:sz w:val="20"/>
                <w:szCs w:val="20"/>
              </w:rPr>
              <w:t>–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I servizi offerti dalla RSA Villaggio Amico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BDF63" w14:textId="289C7DAA" w:rsidR="00D9136F" w:rsidRPr="00CD0EC2" w:rsidRDefault="00D9136F" w:rsidP="009955D6">
            <w:pPr>
              <w:pStyle w:val="TableContents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pag. </w:t>
            </w:r>
            <w:r w:rsidR="0067276D">
              <w:rPr>
                <w:rFonts w:ascii="ITC Avant Garde Std Bk" w:hAnsi="ITC Avant Garde Std Bk" w:cstheme="minorHAnsi"/>
                <w:sz w:val="20"/>
                <w:szCs w:val="20"/>
              </w:rPr>
              <w:t>10</w:t>
            </w:r>
          </w:p>
        </w:tc>
      </w:tr>
      <w:tr w:rsidR="00D9136F" w:rsidRPr="00CD0EC2" w14:paraId="299D7E81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ABF2A" w14:textId="1B062BE9" w:rsidR="00D9136F" w:rsidRPr="00CD0EC2" w:rsidRDefault="00D9136F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SEZIONE 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IV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</w:t>
            </w:r>
            <w:r w:rsidR="00351A3D" w:rsidRPr="00CD0EC2">
              <w:rPr>
                <w:rFonts w:ascii="ITC Avant Garde Std Bk" w:hAnsi="ITC Avant Garde Std Bk" w:cstheme="minorHAnsi"/>
                <w:sz w:val="20"/>
                <w:szCs w:val="20"/>
              </w:rPr>
              <w:t>–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Modalità di accesso, di accoglienza e di dimissione degli </w:t>
            </w:r>
            <w:r w:rsidR="00BC5CE9">
              <w:rPr>
                <w:rFonts w:ascii="ITC Avant Garde Std Bk" w:hAnsi="ITC Avant Garde Std Bk" w:cstheme="minorHAnsi"/>
                <w:sz w:val="20"/>
                <w:szCs w:val="20"/>
              </w:rPr>
              <w:t>Ospiti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4974F" w14:textId="56862B62" w:rsidR="00D9136F" w:rsidRPr="00CD0EC2" w:rsidRDefault="00D9136F" w:rsidP="009955D6">
            <w:pPr>
              <w:pStyle w:val="TableContents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pag. </w:t>
            </w:r>
            <w:r w:rsidR="0067276D">
              <w:rPr>
                <w:rFonts w:ascii="ITC Avant Garde Std Bk" w:hAnsi="ITC Avant Garde Std Bk" w:cstheme="minorHAnsi"/>
                <w:sz w:val="20"/>
                <w:szCs w:val="20"/>
              </w:rPr>
              <w:t>17</w:t>
            </w:r>
          </w:p>
        </w:tc>
      </w:tr>
      <w:tr w:rsidR="00D9136F" w:rsidRPr="00CD0EC2" w14:paraId="78244203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AD54F" w14:textId="7A6EF6F6" w:rsidR="00D9136F" w:rsidRPr="00CD0EC2" w:rsidRDefault="00D9136F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SEZIONE 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V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</w:t>
            </w:r>
            <w:r w:rsidR="00351A3D" w:rsidRPr="00CD0EC2">
              <w:rPr>
                <w:rFonts w:ascii="ITC Avant Garde Std Bk" w:hAnsi="ITC Avant Garde Std Bk" w:cstheme="minorHAnsi"/>
                <w:sz w:val="20"/>
                <w:szCs w:val="20"/>
              </w:rPr>
              <w:t>–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I costi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60540" w14:textId="1D182263" w:rsidR="00D9136F" w:rsidRPr="00CD0EC2" w:rsidRDefault="00D9136F" w:rsidP="009955D6">
            <w:pPr>
              <w:pStyle w:val="TableContents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pag. </w:t>
            </w:r>
            <w:r w:rsidR="0067276D">
              <w:rPr>
                <w:rFonts w:ascii="ITC Avant Garde Std Bk" w:hAnsi="ITC Avant Garde Std Bk" w:cstheme="minorHAnsi"/>
                <w:sz w:val="20"/>
                <w:szCs w:val="20"/>
              </w:rPr>
              <w:t>20</w:t>
            </w:r>
          </w:p>
        </w:tc>
      </w:tr>
      <w:tr w:rsidR="00D9136F" w:rsidRPr="00CD0EC2" w14:paraId="0C300DB9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55E29" w14:textId="0AEACF02" w:rsidR="00D9136F" w:rsidRPr="00CD0EC2" w:rsidRDefault="00D9136F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SEZIONE 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VI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</w:t>
            </w:r>
            <w:r w:rsidR="00351A3D" w:rsidRPr="00CD0EC2">
              <w:rPr>
                <w:rFonts w:ascii="ITC Avant Garde Std Bk" w:hAnsi="ITC Avant Garde Std Bk" w:cstheme="minorHAnsi"/>
                <w:sz w:val="20"/>
                <w:szCs w:val="20"/>
              </w:rPr>
              <w:t>–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Diritti e doveri degli </w:t>
            </w:r>
            <w:r w:rsidR="00BC5CE9">
              <w:rPr>
                <w:rFonts w:ascii="ITC Avant Garde Std Bk" w:hAnsi="ITC Avant Garde Std Bk" w:cstheme="minorHAnsi"/>
                <w:sz w:val="20"/>
                <w:szCs w:val="20"/>
              </w:rPr>
              <w:t>Ospiti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, dei </w:t>
            </w:r>
            <w:r w:rsidR="00D81748">
              <w:rPr>
                <w:rFonts w:ascii="ITC Avant Garde Std Bk" w:hAnsi="ITC Avant Garde Std Bk" w:cstheme="minorHAnsi"/>
                <w:sz w:val="20"/>
                <w:szCs w:val="20"/>
              </w:rPr>
              <w:t>Familiari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e dei </w:t>
            </w:r>
            <w:r w:rsidR="00D81748">
              <w:rPr>
                <w:rFonts w:ascii="ITC Avant Garde Std Bk" w:hAnsi="ITC Avant Garde Std Bk" w:cstheme="minorHAnsi"/>
                <w:sz w:val="20"/>
                <w:szCs w:val="20"/>
              </w:rPr>
              <w:t>Visitatori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A021E" w14:textId="15AE879E" w:rsidR="00D9136F" w:rsidRPr="00CD0EC2" w:rsidRDefault="00D9136F" w:rsidP="009955D6">
            <w:pPr>
              <w:pStyle w:val="TableContents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pag. </w:t>
            </w:r>
            <w:r w:rsidR="0067276D">
              <w:rPr>
                <w:rFonts w:ascii="ITC Avant Garde Std Bk" w:hAnsi="ITC Avant Garde Std Bk" w:cstheme="minorHAnsi"/>
                <w:sz w:val="20"/>
                <w:szCs w:val="20"/>
              </w:rPr>
              <w:t>23</w:t>
            </w:r>
          </w:p>
        </w:tc>
      </w:tr>
      <w:tr w:rsidR="00D9136F" w:rsidRPr="00CD0EC2" w14:paraId="128F43B6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B1700" w14:textId="281D8EF4" w:rsidR="00D9136F" w:rsidRPr="00CD0EC2" w:rsidRDefault="00D9136F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SEZIONE </w:t>
            </w:r>
            <w:r w:rsidR="00CD0EC2">
              <w:rPr>
                <w:rFonts w:ascii="ITC Avant Garde Std Bk" w:hAnsi="ITC Avant Garde Std Bk" w:cstheme="minorHAnsi"/>
                <w:sz w:val="20"/>
                <w:szCs w:val="20"/>
              </w:rPr>
              <w:t>VII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</w:t>
            </w:r>
            <w:r w:rsidR="00351A3D" w:rsidRPr="00CD0EC2">
              <w:rPr>
                <w:rFonts w:ascii="ITC Avant Garde Std Bk" w:hAnsi="ITC Avant Garde Std Bk" w:cstheme="minorHAnsi"/>
                <w:sz w:val="20"/>
                <w:szCs w:val="20"/>
              </w:rPr>
              <w:t>–</w:t>
            </w: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 Meccanismi di tutela e verifica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E1598" w14:textId="7680803C" w:rsidR="004C51E1" w:rsidRPr="00CD0EC2" w:rsidRDefault="00D9136F" w:rsidP="004C51E1">
            <w:pPr>
              <w:pStyle w:val="TableContents"/>
              <w:jc w:val="both"/>
              <w:rPr>
                <w:rFonts w:ascii="ITC Avant Garde Std Bk" w:hAnsi="ITC Avant Garde Std Bk" w:cstheme="minorHAnsi"/>
              </w:rPr>
            </w:pPr>
            <w:r w:rsidRPr="00CD0EC2">
              <w:rPr>
                <w:rFonts w:ascii="ITC Avant Garde Std Bk" w:hAnsi="ITC Avant Garde Std Bk" w:cstheme="minorHAnsi"/>
                <w:sz w:val="20"/>
                <w:szCs w:val="20"/>
              </w:rPr>
              <w:t xml:space="preserve">pag. </w:t>
            </w:r>
            <w:r w:rsidR="0067276D">
              <w:rPr>
                <w:rFonts w:ascii="ITC Avant Garde Std Bk" w:hAnsi="ITC Avant Garde Std Bk" w:cstheme="minorHAnsi"/>
                <w:sz w:val="20"/>
                <w:szCs w:val="20"/>
              </w:rPr>
              <w:t>26</w:t>
            </w:r>
          </w:p>
        </w:tc>
      </w:tr>
      <w:tr w:rsidR="00CD0EC2" w:rsidRPr="00CD0EC2" w14:paraId="6F028C6A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C28D7" w14:textId="2B292E51" w:rsidR="00CD0EC2" w:rsidRPr="00CD0EC2" w:rsidRDefault="004C51E1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  <w:r>
              <w:rPr>
                <w:rFonts w:ascii="ITC Avant Garde Std Bk" w:hAnsi="ITC Avant Garde Std Bk" w:cstheme="minorHAnsi"/>
                <w:sz w:val="20"/>
                <w:szCs w:val="20"/>
              </w:rPr>
              <w:t>NOTE</w:t>
            </w: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773CF" w14:textId="77777777" w:rsidR="00CD0EC2" w:rsidRPr="00CD0EC2" w:rsidRDefault="00CD0EC2" w:rsidP="009955D6">
            <w:pPr>
              <w:pStyle w:val="TableContents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</w:p>
        </w:tc>
      </w:tr>
      <w:tr w:rsidR="00CD0EC2" w:rsidRPr="00CD0EC2" w14:paraId="650B7FBF" w14:textId="77777777" w:rsidTr="009955D6">
        <w:tc>
          <w:tcPr>
            <w:tcW w:w="8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09852" w14:textId="77777777" w:rsidR="004C51E1" w:rsidRDefault="004C51E1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</w:p>
          <w:p w14:paraId="337E2253" w14:textId="77777777" w:rsidR="004C51E1" w:rsidRDefault="004C51E1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</w:p>
          <w:p w14:paraId="1F18FBEC" w14:textId="77777777" w:rsidR="004C51E1" w:rsidRDefault="004C51E1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</w:p>
          <w:p w14:paraId="41A0AAE6" w14:textId="77777777" w:rsidR="00CD0EC2" w:rsidRDefault="00CD0EC2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  <w:r>
              <w:rPr>
                <w:rFonts w:ascii="ITC Avant Garde Std Bk" w:hAnsi="ITC Avant Garde Std Bk" w:cstheme="minorHAnsi"/>
                <w:sz w:val="20"/>
                <w:szCs w:val="20"/>
              </w:rPr>
              <w:t>Allegati</w:t>
            </w:r>
          </w:p>
          <w:p w14:paraId="2DE71F91" w14:textId="08F7A246" w:rsidR="004C51E1" w:rsidRPr="00CD0EC2" w:rsidRDefault="004C51E1" w:rsidP="009955D6">
            <w:pPr>
              <w:pStyle w:val="Standard"/>
              <w:widowControl w:val="0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</w:p>
        </w:tc>
        <w:tc>
          <w:tcPr>
            <w:tcW w:w="9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2D113" w14:textId="77777777" w:rsidR="00CD0EC2" w:rsidRPr="00CD0EC2" w:rsidRDefault="00CD0EC2" w:rsidP="009955D6">
            <w:pPr>
              <w:pStyle w:val="TableContents"/>
              <w:jc w:val="both"/>
              <w:rPr>
                <w:rFonts w:ascii="ITC Avant Garde Std Bk" w:hAnsi="ITC Avant Garde Std Bk" w:cstheme="minorHAnsi"/>
                <w:sz w:val="20"/>
                <w:szCs w:val="20"/>
              </w:rPr>
            </w:pPr>
          </w:p>
        </w:tc>
      </w:tr>
    </w:tbl>
    <w:p w14:paraId="3453CF4F" w14:textId="569DA71B" w:rsidR="0067276D" w:rsidRDefault="0067276D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Organigramma</w:t>
      </w:r>
    </w:p>
    <w:p w14:paraId="13E26A2C" w14:textId="684B85AB" w:rsidR="004C51E1" w:rsidRPr="00CD0EC2" w:rsidRDefault="004C51E1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Menù tipo</w:t>
      </w:r>
    </w:p>
    <w:p w14:paraId="700FD0FB" w14:textId="77777777" w:rsidR="004C51E1" w:rsidRPr="00CD0EC2" w:rsidRDefault="004C51E1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Dotazione per gli </w:t>
      </w:r>
      <w:r>
        <w:rPr>
          <w:rFonts w:ascii="ITC Avant Garde Std Bk" w:hAnsi="ITC Avant Garde Std Bk" w:cstheme="minorHAnsi"/>
          <w:sz w:val="20"/>
          <w:szCs w:val="20"/>
        </w:rPr>
        <w:t>Ospiti</w:t>
      </w:r>
    </w:p>
    <w:p w14:paraId="29D11376" w14:textId="77777777" w:rsidR="004C51E1" w:rsidRPr="00CD0EC2" w:rsidRDefault="004C51E1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Servizi a pagamento su richiesta</w:t>
      </w:r>
    </w:p>
    <w:p w14:paraId="54E46D75" w14:textId="77777777" w:rsidR="004C51E1" w:rsidRPr="00CD0EC2" w:rsidRDefault="004C51E1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Composizione della Retta</w:t>
      </w:r>
    </w:p>
    <w:p w14:paraId="5A48084E" w14:textId="77777777" w:rsidR="004C51E1" w:rsidRPr="00CD0EC2" w:rsidRDefault="004C51E1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Carta dei diritti della Persona Anziana</w:t>
      </w:r>
    </w:p>
    <w:p w14:paraId="18737A45" w14:textId="77777777" w:rsidR="004C51E1" w:rsidRPr="00CD0EC2" w:rsidRDefault="004C51E1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Modulo di segnalazione</w:t>
      </w:r>
    </w:p>
    <w:p w14:paraId="21266C0E" w14:textId="77777777" w:rsidR="004C51E1" w:rsidRPr="00CD0EC2" w:rsidRDefault="004C51E1" w:rsidP="004C51E1">
      <w:pPr>
        <w:pStyle w:val="Standard"/>
        <w:numPr>
          <w:ilvl w:val="0"/>
          <w:numId w:val="6"/>
        </w:numPr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Gestione e contenimento di situazioni sanitarie emergenziali</w:t>
      </w:r>
    </w:p>
    <w:p w14:paraId="21596598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498E27CB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3577DA06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147C13CE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4F18F794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7B3B8D38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0A9F955A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29C1B9A2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4CF6FCCC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345867E4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2C9FE0C9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0A89B83B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5E3F0469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5F4E96D3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5A888EEA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72222232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2ADC77D3" w14:textId="77777777" w:rsidR="00D9136F" w:rsidRPr="00CD0EC2" w:rsidRDefault="00D9136F" w:rsidP="00D9136F">
      <w:pPr>
        <w:rPr>
          <w:rFonts w:ascii="ITC Avant Garde Std Bk" w:hAnsi="ITC Avant Garde Std Bk" w:cstheme="minorHAnsi"/>
          <w:sz w:val="32"/>
          <w:szCs w:val="32"/>
        </w:rPr>
      </w:pPr>
    </w:p>
    <w:p w14:paraId="45A775FE" w14:textId="77777777" w:rsidR="00D9136F" w:rsidRPr="008129C2" w:rsidRDefault="00D9136F" w:rsidP="00D9136F">
      <w:pPr>
        <w:rPr>
          <w:rFonts w:ascii="ITC Avant Garde Std Bk" w:hAnsi="ITC Avant Garde Std Bk" w:cstheme="minorHAnsi"/>
          <w:sz w:val="20"/>
          <w:szCs w:val="20"/>
        </w:rPr>
      </w:pPr>
    </w:p>
    <w:p w14:paraId="276771E0" w14:textId="77777777" w:rsidR="00D9136F" w:rsidRPr="008129C2" w:rsidRDefault="00D9136F" w:rsidP="00D9136F">
      <w:pPr>
        <w:rPr>
          <w:rFonts w:ascii="ITC Avant Garde Std Bk" w:hAnsi="ITC Avant Garde Std Bk" w:cstheme="minorHAnsi"/>
          <w:sz w:val="20"/>
          <w:szCs w:val="20"/>
        </w:rPr>
      </w:pPr>
    </w:p>
    <w:p w14:paraId="7A44A9F3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177CCA74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5F906CD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2572AFE6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244EAB57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731E64E8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7FCC6F9A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965257F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CA5476D" w14:textId="77777777" w:rsidR="00674E36" w:rsidRDefault="00674E36" w:rsidP="00D9136F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071C77C5" w14:textId="685C6BED" w:rsidR="00D9136F" w:rsidRPr="00674E36" w:rsidRDefault="00D9136F" w:rsidP="00D9136F">
      <w:pPr>
        <w:jc w:val="center"/>
        <w:rPr>
          <w:rFonts w:ascii="ITC Avant Garde Std Bk" w:hAnsi="ITC Avant Garde Std Bk" w:cstheme="minorHAnsi"/>
          <w:b/>
          <w:bCs/>
          <w:sz w:val="40"/>
          <w:szCs w:val="40"/>
        </w:rPr>
      </w:pPr>
      <w:r w:rsidRPr="00674E36">
        <w:rPr>
          <w:rFonts w:ascii="ITC Avant Garde Std Bk" w:hAnsi="ITC Avant Garde Std Bk" w:cstheme="minorHAnsi"/>
          <w:b/>
          <w:bCs/>
          <w:sz w:val="40"/>
          <w:szCs w:val="40"/>
        </w:rPr>
        <w:t xml:space="preserve">SEZIONE </w:t>
      </w:r>
      <w:r w:rsidR="008129C2" w:rsidRPr="00674E36">
        <w:rPr>
          <w:rFonts w:ascii="ITC Avant Garde Std Bk" w:hAnsi="ITC Avant Garde Std Bk" w:cstheme="minorHAnsi"/>
          <w:b/>
          <w:bCs/>
          <w:sz w:val="40"/>
          <w:szCs w:val="40"/>
        </w:rPr>
        <w:t>I</w:t>
      </w:r>
    </w:p>
    <w:p w14:paraId="76FF0930" w14:textId="77777777" w:rsidR="00A339A7" w:rsidRPr="00674E36" w:rsidRDefault="00A339A7" w:rsidP="00D9136F">
      <w:pPr>
        <w:jc w:val="center"/>
        <w:rPr>
          <w:rFonts w:ascii="ITC Avant Garde Std Bk" w:hAnsi="ITC Avant Garde Std Bk" w:cstheme="minorHAnsi"/>
          <w:sz w:val="40"/>
          <w:szCs w:val="40"/>
        </w:rPr>
      </w:pPr>
    </w:p>
    <w:p w14:paraId="134933BA" w14:textId="486BC4B9" w:rsidR="00D9136F" w:rsidRPr="00674E36" w:rsidRDefault="00D9136F" w:rsidP="00D9136F">
      <w:pPr>
        <w:jc w:val="center"/>
        <w:rPr>
          <w:rFonts w:ascii="ITC Avant Garde Std Bk" w:hAnsi="ITC Avant Garde Std Bk" w:cstheme="minorHAnsi"/>
          <w:sz w:val="40"/>
          <w:szCs w:val="40"/>
        </w:rPr>
      </w:pPr>
      <w:r w:rsidRPr="00674E36">
        <w:rPr>
          <w:rFonts w:ascii="ITC Avant Garde Std Bk" w:hAnsi="ITC Avant Garde Std Bk" w:cstheme="minorHAnsi"/>
          <w:sz w:val="40"/>
          <w:szCs w:val="40"/>
        </w:rPr>
        <w:t xml:space="preserve">Il </w:t>
      </w:r>
      <w:r w:rsidR="00A339A7" w:rsidRPr="00674E36">
        <w:rPr>
          <w:rFonts w:ascii="ITC Avant Garde Std Bk" w:hAnsi="ITC Avant Garde Std Bk" w:cstheme="minorHAnsi"/>
          <w:sz w:val="40"/>
          <w:szCs w:val="40"/>
        </w:rPr>
        <w:t>C</w:t>
      </w:r>
      <w:r w:rsidRPr="00674E36">
        <w:rPr>
          <w:rFonts w:ascii="ITC Avant Garde Std Bk" w:hAnsi="ITC Avant Garde Std Bk" w:cstheme="minorHAnsi"/>
          <w:sz w:val="40"/>
          <w:szCs w:val="40"/>
        </w:rPr>
        <w:t xml:space="preserve">entro </w:t>
      </w:r>
      <w:r w:rsidR="00A339A7" w:rsidRPr="00674E36">
        <w:rPr>
          <w:rFonts w:ascii="ITC Avant Garde Std Bk" w:hAnsi="ITC Avant Garde Std Bk" w:cstheme="minorHAnsi"/>
          <w:sz w:val="40"/>
          <w:szCs w:val="40"/>
        </w:rPr>
        <w:t>P</w:t>
      </w:r>
      <w:r w:rsidRPr="00674E36">
        <w:rPr>
          <w:rFonts w:ascii="ITC Avant Garde Std Bk" w:hAnsi="ITC Avant Garde Std Bk" w:cstheme="minorHAnsi"/>
          <w:sz w:val="40"/>
          <w:szCs w:val="40"/>
        </w:rPr>
        <w:t xml:space="preserve">olifunzionale </w:t>
      </w:r>
      <w:r w:rsidR="00475D46" w:rsidRPr="00674E36">
        <w:rPr>
          <w:rFonts w:ascii="ITC Avant Garde Std Bk" w:hAnsi="ITC Avant Garde Std Bk" w:cstheme="minorHAnsi"/>
          <w:sz w:val="40"/>
          <w:szCs w:val="40"/>
        </w:rPr>
        <w:t>VILLAGGIO AMICO</w:t>
      </w:r>
    </w:p>
    <w:p w14:paraId="4FB69D49" w14:textId="3A3A1EC6" w:rsidR="00D9136F" w:rsidRDefault="00D9136F" w:rsidP="00D9136F">
      <w:pPr>
        <w:rPr>
          <w:rFonts w:ascii="ITC Avant Garde Std Bk" w:hAnsi="ITC Avant Garde Std Bk" w:cstheme="minorHAnsi"/>
          <w:sz w:val="20"/>
          <w:szCs w:val="20"/>
        </w:rPr>
      </w:pPr>
    </w:p>
    <w:p w14:paraId="566D8B2F" w14:textId="77777777" w:rsidR="008129C2" w:rsidRDefault="008129C2" w:rsidP="00D9136F">
      <w:pPr>
        <w:rPr>
          <w:rFonts w:ascii="ITC Avant Garde Std Bk" w:hAnsi="ITC Avant Garde Std Bk" w:cstheme="minorHAnsi"/>
          <w:sz w:val="20"/>
          <w:szCs w:val="20"/>
        </w:rPr>
      </w:pPr>
    </w:p>
    <w:p w14:paraId="62E278D4" w14:textId="77777777" w:rsidR="00674E36" w:rsidRDefault="00674E36">
      <w:pP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br w:type="page"/>
      </w:r>
    </w:p>
    <w:p w14:paraId="57C2E415" w14:textId="7EBD77F4" w:rsidR="008129C2" w:rsidRPr="008129C2" w:rsidRDefault="00EA6BC1" w:rsidP="00D9136F">
      <w:pPr>
        <w:pBdr>
          <w:bottom w:val="single" w:sz="12" w:space="1" w:color="auto"/>
        </w:pBdr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>1</w:t>
      </w:r>
      <w:r w:rsidR="008129C2" w:rsidRPr="008129C2">
        <w:rPr>
          <w:rFonts w:ascii="ITC Avant Garde Std Bk" w:hAnsi="ITC Avant Garde Std Bk" w:cstheme="minorHAnsi"/>
          <w:b/>
          <w:bCs/>
          <w:sz w:val="20"/>
          <w:szCs w:val="20"/>
        </w:rPr>
        <w:t xml:space="preserve">.1 </w:t>
      </w:r>
      <w:r w:rsidR="00A339A7">
        <w:rPr>
          <w:rFonts w:ascii="ITC Avant Garde Std Bk" w:hAnsi="ITC Avant Garde Std Bk" w:cstheme="minorHAnsi"/>
          <w:b/>
          <w:bCs/>
          <w:sz w:val="20"/>
          <w:szCs w:val="20"/>
        </w:rPr>
        <w:t>TIPOLOGIA DELLE PRESTAZIONI OFFERTE DAL</w:t>
      </w:r>
      <w:r w:rsidR="00A339A7" w:rsidRPr="008129C2">
        <w:rPr>
          <w:rFonts w:ascii="ITC Avant Garde Std Bk" w:hAnsi="ITC Avant Garde Std Bk" w:cstheme="minorHAnsi"/>
          <w:b/>
          <w:bCs/>
          <w:sz w:val="20"/>
          <w:szCs w:val="20"/>
        </w:rPr>
        <w:t xml:space="preserve"> CENTRO POLIFUNZIONALE</w:t>
      </w:r>
      <w:r w:rsidR="00A339A7" w:rsidRPr="008129C2">
        <w:rPr>
          <w:rFonts w:ascii="ITC Avant Garde Std Bk" w:hAnsi="ITC Avant Garde Std Bk" w:cstheme="minorHAnsi"/>
          <w:sz w:val="20"/>
          <w:szCs w:val="20"/>
          <w:vertAlign w:val="superscript"/>
        </w:rPr>
        <w:t>1</w:t>
      </w:r>
    </w:p>
    <w:p w14:paraId="01C817DC" w14:textId="77777777" w:rsidR="008129C2" w:rsidRPr="008129C2" w:rsidRDefault="008129C2" w:rsidP="00D9136F">
      <w:pPr>
        <w:rPr>
          <w:rFonts w:ascii="ITC Avant Garde Std Bk" w:hAnsi="ITC Avant Garde Std Bk" w:cstheme="minorHAnsi"/>
          <w:sz w:val="20"/>
          <w:szCs w:val="20"/>
        </w:rPr>
      </w:pPr>
    </w:p>
    <w:p w14:paraId="38CE9E0B" w14:textId="4CC42385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Villaggio Amico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è un </w:t>
      </w:r>
      <w:r w:rsidR="00587072">
        <w:rPr>
          <w:rFonts w:ascii="ITC Avant Garde Std Bk" w:hAnsi="ITC Avant Garde Std Bk" w:cstheme="minorHAnsi"/>
          <w:sz w:val="20"/>
          <w:szCs w:val="20"/>
        </w:rPr>
        <w:t>C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entro </w:t>
      </w:r>
      <w:r w:rsidR="00587072">
        <w:rPr>
          <w:rFonts w:ascii="ITC Avant Garde Std Bk" w:hAnsi="ITC Avant Garde Std Bk" w:cstheme="minorHAnsi"/>
          <w:sz w:val="20"/>
          <w:szCs w:val="20"/>
        </w:rPr>
        <w:t>P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olifunzionale di innovativa concezione, destinato all’assistenza </w:t>
      </w:r>
      <w:r w:rsidR="001E6E9A" w:rsidRPr="00CD0EC2">
        <w:rPr>
          <w:rFonts w:ascii="ITC Avant Garde Std Bk" w:hAnsi="ITC Avant Garde Std Bk" w:cstheme="minorHAnsi"/>
          <w:sz w:val="20"/>
          <w:szCs w:val="20"/>
        </w:rPr>
        <w:t>socioassistenziale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sanitaria</w:t>
      </w:r>
      <w:r w:rsidR="001E6E9A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587072">
        <w:rPr>
          <w:rFonts w:ascii="ITC Avant Garde Std Bk" w:hAnsi="ITC Avant Garde Std Bk" w:cstheme="minorHAnsi"/>
          <w:sz w:val="20"/>
          <w:szCs w:val="20"/>
        </w:rPr>
        <w:t>di anziani e</w:t>
      </w:r>
      <w:r w:rsidR="001E6E9A" w:rsidRPr="00CD0EC2">
        <w:rPr>
          <w:rFonts w:ascii="ITC Avant Garde Std Bk" w:hAnsi="ITC Avant Garde Std Bk" w:cstheme="minorHAnsi"/>
          <w:sz w:val="20"/>
          <w:szCs w:val="20"/>
        </w:rPr>
        <w:t xml:space="preserve"> disabili, </w:t>
      </w:r>
      <w:r w:rsidRPr="00CD0EC2">
        <w:rPr>
          <w:rFonts w:ascii="ITC Avant Garde Std Bk" w:hAnsi="ITC Avant Garde Std Bk" w:cstheme="minorHAnsi"/>
          <w:sz w:val="20"/>
          <w:szCs w:val="20"/>
        </w:rPr>
        <w:t>alla formazion</w:t>
      </w:r>
      <w:r w:rsidR="00587072">
        <w:rPr>
          <w:rFonts w:ascii="ITC Avant Garde Std Bk" w:hAnsi="ITC Avant Garde Std Bk" w:cstheme="minorHAnsi"/>
          <w:sz w:val="20"/>
          <w:szCs w:val="20"/>
        </w:rPr>
        <w:t>e,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all’educazione e allo sport</w:t>
      </w:r>
      <w:r w:rsidR="00587072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che nasce dalla volontà di rispondere ai bisogni della </w:t>
      </w:r>
      <w:r w:rsidR="00587072">
        <w:rPr>
          <w:rFonts w:ascii="ITC Avant Garde Std Bk" w:hAnsi="ITC Avant Garde Std Bk" w:cstheme="minorHAnsi"/>
          <w:sz w:val="20"/>
          <w:szCs w:val="20"/>
        </w:rPr>
        <w:t>P</w:t>
      </w:r>
      <w:r w:rsidRPr="00CD0EC2">
        <w:rPr>
          <w:rFonts w:ascii="ITC Avant Garde Std Bk" w:hAnsi="ITC Avant Garde Std Bk" w:cstheme="minorHAnsi"/>
          <w:sz w:val="20"/>
          <w:szCs w:val="20"/>
        </w:rPr>
        <w:t>ersona in ogni fase della sua vita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104BB396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B99DBA0" w14:textId="389EF201" w:rsidR="00D9136F" w:rsidRPr="00CD0EC2" w:rsidRDefault="001E6E9A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All’interno del </w:t>
      </w:r>
      <w:r w:rsidR="00587072">
        <w:rPr>
          <w:rFonts w:ascii="ITC Avant Garde Std Bk" w:hAnsi="ITC Avant Garde Std Bk" w:cstheme="minorHAnsi"/>
          <w:sz w:val="20"/>
          <w:szCs w:val="20"/>
        </w:rPr>
        <w:t>Centro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587072">
        <w:rPr>
          <w:rFonts w:ascii="ITC Avant Garde Std Bk" w:hAnsi="ITC Avant Garde Std Bk" w:cstheme="minorHAnsi"/>
          <w:sz w:val="20"/>
          <w:szCs w:val="20"/>
        </w:rPr>
        <w:t>P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olifunzionale 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>sono collocati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i seguenti servizi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 xml:space="preserve">, alcuni gestiti direttamente </w:t>
      </w:r>
      <w:r w:rsidR="00587072">
        <w:rPr>
          <w:rFonts w:ascii="ITC Avant Garde Std Bk" w:hAnsi="ITC Avant Garde Std Bk" w:cstheme="minorHAnsi"/>
          <w:sz w:val="20"/>
          <w:szCs w:val="20"/>
        </w:rPr>
        <w:t xml:space="preserve">dalla Struttura 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 xml:space="preserve">ed altri </w:t>
      </w:r>
      <w:r w:rsidR="00587072">
        <w:rPr>
          <w:rFonts w:ascii="ITC Avant Garde Std Bk" w:hAnsi="ITC Avant Garde Std Bk" w:cstheme="minorHAnsi"/>
          <w:sz w:val="20"/>
          <w:szCs w:val="20"/>
        </w:rPr>
        <w:t xml:space="preserve">affidati a 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>partner</w:t>
      </w:r>
      <w:r w:rsidR="00587072">
        <w:rPr>
          <w:rFonts w:ascii="ITC Avant Garde Std Bk" w:hAnsi="ITC Avant Garde Std Bk" w:cstheme="minorHAnsi"/>
          <w:sz w:val="20"/>
          <w:szCs w:val="20"/>
        </w:rPr>
        <w:t xml:space="preserve"> selezionati</w:t>
      </w:r>
      <w:r w:rsidRPr="00CD0EC2">
        <w:rPr>
          <w:rFonts w:ascii="ITC Avant Garde Std Bk" w:hAnsi="ITC Avant Garde Std Bk" w:cstheme="minorHAnsi"/>
          <w:sz w:val="20"/>
          <w:szCs w:val="20"/>
        </w:rPr>
        <w:t>:</w:t>
      </w:r>
    </w:p>
    <w:p w14:paraId="785452A2" w14:textId="77777777" w:rsidR="001E6E9A" w:rsidRPr="00CD0EC2" w:rsidRDefault="001E6E9A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638D68E" w14:textId="1D0C161D" w:rsidR="001E6E9A" w:rsidRPr="00CD0EC2" w:rsidRDefault="004D21C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="008129C2" w:rsidRPr="008129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8129C2" w:rsidRPr="008129C2">
        <w:rPr>
          <w:rFonts w:ascii="ITC Avant Garde Std Bk" w:hAnsi="ITC Avant Garde Std Bk" w:cstheme="minorHAnsi"/>
          <w:b/>
          <w:bCs/>
          <w:sz w:val="20"/>
          <w:szCs w:val="20"/>
        </w:rPr>
        <w:t>RESIDENZA SANITARIA ASSISTENZIALE (RSA)</w:t>
      </w:r>
      <w:r w:rsidR="008129C2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1E6E9A" w:rsidRPr="00CD0EC2">
        <w:rPr>
          <w:rFonts w:ascii="ITC Avant Garde Std Bk" w:hAnsi="ITC Avant Garde Std Bk" w:cstheme="minorHAnsi"/>
          <w:sz w:val="20"/>
          <w:szCs w:val="20"/>
        </w:rPr>
        <w:t>di 144 posti letto</w:t>
      </w:r>
      <w:r w:rsidR="008129C2">
        <w:rPr>
          <w:rFonts w:ascii="ITC Avant Garde Std Bk" w:hAnsi="ITC Avant Garde Std Bk" w:cstheme="minorHAnsi"/>
          <w:sz w:val="20"/>
          <w:szCs w:val="20"/>
        </w:rPr>
        <w:t xml:space="preserve">, che 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 xml:space="preserve">accoglie </w:t>
      </w:r>
      <w:r w:rsidR="00A21C35">
        <w:rPr>
          <w:rFonts w:ascii="ITC Avant Garde Std Bk" w:hAnsi="ITC Avant Garde Std Bk" w:cstheme="minorHAnsi"/>
          <w:sz w:val="20"/>
          <w:szCs w:val="20"/>
        </w:rPr>
        <w:t xml:space="preserve">persone 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 xml:space="preserve">ultra 65enni </w:t>
      </w:r>
      <w:r w:rsidR="005B4E20">
        <w:rPr>
          <w:rFonts w:ascii="ITC Avant Garde Std Bk" w:hAnsi="ITC Avant Garde Std Bk" w:cstheme="minorHAnsi"/>
          <w:i/>
          <w:iCs/>
          <w:sz w:val="20"/>
          <w:szCs w:val="20"/>
        </w:rPr>
        <w:t xml:space="preserve">«[…] </w:t>
      </w:r>
      <w:r w:rsidR="001E6E9A" w:rsidRPr="00CD0EC2">
        <w:rPr>
          <w:rFonts w:ascii="ITC Avant Garde Std Bk" w:hAnsi="ITC Avant Garde Std Bk" w:cstheme="minorHAnsi"/>
          <w:i/>
          <w:iCs/>
          <w:sz w:val="20"/>
          <w:szCs w:val="20"/>
        </w:rPr>
        <w:t>non autosufficienti</w:t>
      </w:r>
      <w:r w:rsidR="00E3139E" w:rsidRPr="00CD0EC2">
        <w:rPr>
          <w:rFonts w:ascii="ITC Avant Garde Std Bk" w:hAnsi="ITC Avant Garde Std Bk" w:cstheme="minorHAnsi"/>
          <w:i/>
          <w:iCs/>
          <w:sz w:val="20"/>
          <w:szCs w:val="20"/>
        </w:rPr>
        <w:t>, non curabili a domicilio, portatori di patologie geriatriche, neurologiche e neuropsichiatriche stabilizzate</w:t>
      </w:r>
      <w:r w:rsidR="00A21C35">
        <w:rPr>
          <w:rFonts w:ascii="ITC Avant Garde Std Bk" w:hAnsi="ITC Avant Garde Std Bk" w:cstheme="minorHAnsi"/>
          <w:i/>
          <w:iCs/>
          <w:sz w:val="20"/>
          <w:szCs w:val="20"/>
        </w:rPr>
        <w:t xml:space="preserve"> [</w:t>
      </w:r>
      <w:r w:rsidR="00E3139E" w:rsidRPr="00CD0EC2">
        <w:rPr>
          <w:rFonts w:ascii="ITC Avant Garde Std Bk" w:hAnsi="ITC Avant Garde Std Bk" w:cstheme="minorHAnsi"/>
          <w:sz w:val="20"/>
          <w:szCs w:val="20"/>
        </w:rPr>
        <w:t>…</w:t>
      </w:r>
      <w:r w:rsidR="00A21C35">
        <w:rPr>
          <w:rFonts w:ascii="ITC Avant Garde Std Bk" w:hAnsi="ITC Avant Garde Std Bk" w:cstheme="minorHAnsi"/>
          <w:sz w:val="20"/>
          <w:szCs w:val="20"/>
        </w:rPr>
        <w:t>]» e offre</w:t>
      </w:r>
      <w:r w:rsidR="00EE1557">
        <w:rPr>
          <w:rFonts w:ascii="ITC Avant Garde Std Bk" w:hAnsi="ITC Avant Garde Std Bk" w:cstheme="minorHAnsi"/>
          <w:sz w:val="20"/>
          <w:szCs w:val="20"/>
        </w:rPr>
        <w:t xml:space="preserve"> ospitali</w:t>
      </w:r>
      <w:r w:rsidR="00916B67">
        <w:rPr>
          <w:rFonts w:ascii="ITC Avant Garde Std Bk" w:hAnsi="ITC Avant Garde Std Bk" w:cstheme="minorHAnsi"/>
          <w:sz w:val="20"/>
          <w:szCs w:val="20"/>
        </w:rPr>
        <w:t>t</w:t>
      </w:r>
      <w:r w:rsidR="00EE1557">
        <w:rPr>
          <w:rFonts w:ascii="ITC Avant Garde Std Bk" w:hAnsi="ITC Avant Garde Std Bk" w:cstheme="minorHAnsi"/>
          <w:sz w:val="20"/>
          <w:szCs w:val="20"/>
        </w:rPr>
        <w:t xml:space="preserve">à </w:t>
      </w:r>
      <w:r w:rsidR="00EE1557" w:rsidRPr="00916B67">
        <w:rPr>
          <w:rFonts w:ascii="ITC Avant Garde Std Bk" w:hAnsi="ITC Avant Garde Std Bk" w:cstheme="minorHAnsi"/>
          <w:i/>
          <w:iCs/>
          <w:sz w:val="20"/>
          <w:szCs w:val="20"/>
        </w:rPr>
        <w:t>«[…] permanenti, di sollievo […]</w:t>
      </w:r>
      <w:r w:rsidR="00EE1557">
        <w:rPr>
          <w:rFonts w:ascii="ITC Avant Garde Std Bk" w:hAnsi="ITC Avant Garde Std Bk" w:cstheme="minorHAnsi"/>
          <w:i/>
          <w:iCs/>
          <w:sz w:val="20"/>
          <w:szCs w:val="20"/>
        </w:rPr>
        <w:t xml:space="preserve"> </w:t>
      </w:r>
      <w:r w:rsidR="00E3139E" w:rsidRPr="00CD0EC2">
        <w:rPr>
          <w:rFonts w:ascii="ITC Avant Garde Std Bk" w:hAnsi="ITC Avant Garde Std Bk" w:cstheme="minorHAnsi"/>
          <w:i/>
          <w:iCs/>
          <w:sz w:val="20"/>
          <w:szCs w:val="20"/>
        </w:rPr>
        <w:t>di completamento di cicli riabilitativi eventualmente iniziati in altri presidi del Servizio Sanitario Nazionale/Regionale</w:t>
      </w:r>
      <w:r w:rsidR="005B4E20">
        <w:rPr>
          <w:rFonts w:ascii="ITC Avant Garde Std Bk" w:hAnsi="ITC Avant Garde Std Bk" w:cstheme="minorHAnsi"/>
          <w:i/>
          <w:iCs/>
          <w:sz w:val="20"/>
          <w:szCs w:val="20"/>
        </w:rPr>
        <w:t>»</w:t>
      </w:r>
      <w:r w:rsidR="001E6E9A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E3139E" w:rsidRPr="00CD0EC2">
        <w:rPr>
          <w:rFonts w:ascii="ITC Avant Garde Std Bk" w:hAnsi="ITC Avant Garde Std Bk" w:cstheme="minorHAnsi"/>
          <w:sz w:val="20"/>
          <w:szCs w:val="20"/>
        </w:rPr>
        <w:t>(</w:t>
      </w:r>
      <w:r w:rsidR="00587072">
        <w:rPr>
          <w:rFonts w:ascii="ITC Avant Garde Std Bk" w:hAnsi="ITC Avant Garde Std Bk" w:cstheme="minorHAnsi"/>
          <w:sz w:val="20"/>
          <w:szCs w:val="20"/>
        </w:rPr>
        <w:t xml:space="preserve">cfr. allegato 1 del </w:t>
      </w:r>
      <w:r w:rsidR="00E3139E" w:rsidRPr="00CD0EC2">
        <w:rPr>
          <w:rFonts w:ascii="ITC Avant Garde Std Bk" w:hAnsi="ITC Avant Garde Std Bk" w:cstheme="minorHAnsi"/>
          <w:sz w:val="20"/>
          <w:szCs w:val="20"/>
        </w:rPr>
        <w:t>D.P.R. 14</w:t>
      </w:r>
      <w:r w:rsidR="00EE1557">
        <w:rPr>
          <w:rFonts w:ascii="ITC Avant Garde Std Bk" w:hAnsi="ITC Avant Garde Std Bk" w:cstheme="minorHAnsi"/>
          <w:sz w:val="20"/>
          <w:szCs w:val="20"/>
        </w:rPr>
        <w:t xml:space="preserve"> gennaio </w:t>
      </w:r>
      <w:r w:rsidR="00E3139E" w:rsidRPr="00CD0EC2">
        <w:rPr>
          <w:rFonts w:ascii="ITC Avant Garde Std Bk" w:hAnsi="ITC Avant Garde Std Bk" w:cstheme="minorHAnsi"/>
          <w:sz w:val="20"/>
          <w:szCs w:val="20"/>
        </w:rPr>
        <w:t>1997)</w:t>
      </w:r>
      <w:r w:rsidR="00916B67">
        <w:rPr>
          <w:rFonts w:ascii="ITC Avant Garde Std Bk" w:hAnsi="ITC Avant Garde Std Bk" w:cstheme="minorHAnsi"/>
          <w:sz w:val="20"/>
          <w:szCs w:val="20"/>
        </w:rPr>
        <w:t>;</w:t>
      </w:r>
      <w:r w:rsidR="001E6E9A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698B0B01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C22E57F" w14:textId="117ADAE3" w:rsidR="00D9136F" w:rsidRPr="00CD0EC2" w:rsidRDefault="004D21C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="00916B67" w:rsidRPr="0046659A"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916B67" w:rsidRPr="0046659A">
        <w:rPr>
          <w:rFonts w:ascii="ITC Avant Garde Std Bk" w:hAnsi="ITC Avant Garde Std Bk" w:cstheme="minorHAnsi"/>
          <w:b/>
          <w:bCs/>
          <w:sz w:val="20"/>
          <w:szCs w:val="20"/>
        </w:rPr>
        <w:t>CENTRO DIURNO INTEGRATO</w:t>
      </w:r>
      <w:r w:rsidR="00916B67" w:rsidRPr="00916B67">
        <w:rPr>
          <w:rFonts w:ascii="ITC Avant Garde Std Bk" w:hAnsi="ITC Avant Garde Std Bk" w:cstheme="minorHAnsi"/>
          <w:b/>
          <w:bCs/>
          <w:sz w:val="20"/>
          <w:szCs w:val="20"/>
        </w:rPr>
        <w:t xml:space="preserve"> (CDI)</w:t>
      </w:r>
      <w:r w:rsidR="00916B67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>di 30 posti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, che 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>accoglie,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 xml:space="preserve"> da lunedì a venerdì, dalle 9 alle 16.00, 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persone 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 xml:space="preserve">ultra 65enni, 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>parzialmente non autosufficienti</w:t>
      </w:r>
      <w:r w:rsidR="00916B67">
        <w:rPr>
          <w:rFonts w:ascii="ITC Avant Garde Std Bk" w:hAnsi="ITC Avant Garde Std Bk" w:cstheme="minorHAnsi"/>
          <w:sz w:val="20"/>
          <w:szCs w:val="20"/>
        </w:rPr>
        <w:t>;</w:t>
      </w:r>
    </w:p>
    <w:p w14:paraId="653C82A8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5C2D824" w14:textId="2EB9A2D4" w:rsidR="00D9136F" w:rsidRPr="00CD0EC2" w:rsidRDefault="004D21C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="00916B67" w:rsidRPr="0046659A"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916B67" w:rsidRPr="0046659A">
        <w:rPr>
          <w:rFonts w:ascii="ITC Avant Garde Std Bk" w:hAnsi="ITC Avant Garde Std Bk" w:cstheme="minorHAnsi"/>
          <w:b/>
          <w:bCs/>
          <w:sz w:val="20"/>
          <w:szCs w:val="20"/>
        </w:rPr>
        <w:t>CENTRO DIURNO DISABILI</w:t>
      </w:r>
      <w:r w:rsidR="00916B67" w:rsidRPr="00916B67">
        <w:rPr>
          <w:rFonts w:ascii="ITC Avant Garde Std Bk" w:hAnsi="ITC Avant Garde Std Bk" w:cstheme="minorHAnsi"/>
          <w:b/>
          <w:bCs/>
          <w:sz w:val="20"/>
          <w:szCs w:val="20"/>
        </w:rPr>
        <w:t xml:space="preserve"> (CDD)</w:t>
      </w:r>
      <w:r w:rsidR="00916B67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di 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 xml:space="preserve">20 posti, 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che </w:t>
      </w:r>
      <w:r w:rsidR="00D212C0" w:rsidRPr="00CD0EC2">
        <w:rPr>
          <w:rFonts w:ascii="ITC Avant Garde Std Bk" w:hAnsi="ITC Avant Garde Std Bk" w:cstheme="minorHAnsi"/>
          <w:sz w:val="20"/>
          <w:szCs w:val="20"/>
        </w:rPr>
        <w:t>accoglie</w:t>
      </w:r>
      <w:r w:rsidR="00916B67">
        <w:rPr>
          <w:rFonts w:ascii="ITC Avant Garde Std Bk" w:hAnsi="ITC Avant Garde Std Bk" w:cstheme="minorHAnsi"/>
          <w:sz w:val="20"/>
          <w:szCs w:val="20"/>
        </w:rPr>
        <w:t>,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 xml:space="preserve"> da lunedì a venerdì, dalle 9 alle 16.00, persone da 18 a 65 anni, con diversi gradi </w:t>
      </w:r>
      <w:r w:rsidR="005B4E20">
        <w:rPr>
          <w:rFonts w:ascii="ITC Avant Garde Std Bk" w:hAnsi="ITC Avant Garde Std Bk" w:cstheme="minorHAnsi"/>
          <w:sz w:val="20"/>
          <w:szCs w:val="20"/>
        </w:rPr>
        <w:t xml:space="preserve">di 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>disabilità</w:t>
      </w:r>
      <w:r w:rsidR="00916B67">
        <w:rPr>
          <w:rFonts w:ascii="ITC Avant Garde Std Bk" w:hAnsi="ITC Avant Garde Std Bk" w:cstheme="minorHAnsi"/>
          <w:sz w:val="20"/>
          <w:szCs w:val="20"/>
        </w:rPr>
        <w:t>;</w:t>
      </w:r>
    </w:p>
    <w:p w14:paraId="6CBA6F93" w14:textId="77777777" w:rsidR="00D9136F" w:rsidRPr="00CD0EC2" w:rsidRDefault="00D9136F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DAEB8E1" w14:textId="01D4854C" w:rsidR="00D9136F" w:rsidRPr="00CD0EC2" w:rsidRDefault="004D21C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="00916B67" w:rsidRPr="0046659A"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916B67" w:rsidRPr="0046659A">
        <w:rPr>
          <w:rFonts w:ascii="ITC Avant Garde Std Bk" w:hAnsi="ITC Avant Garde Std Bk" w:cstheme="minorHAnsi"/>
          <w:b/>
          <w:bCs/>
          <w:sz w:val="20"/>
          <w:szCs w:val="20"/>
        </w:rPr>
        <w:t>POLIAMBULATORIO</w:t>
      </w:r>
      <w:r w:rsidR="00F719C9" w:rsidRPr="0046659A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>al cui interno sono collocati (i) un team di medici con diverse specialità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, in particolare </w:t>
      </w:r>
      <w:r w:rsidR="00916B67" w:rsidRPr="00CD0EC2">
        <w:rPr>
          <w:rFonts w:ascii="ITC Avant Garde Std Bk" w:hAnsi="ITC Avant Garde Std Bk" w:cstheme="minorHAnsi"/>
          <w:sz w:val="20"/>
          <w:szCs w:val="20"/>
        </w:rPr>
        <w:t>ortopedi</w:t>
      </w:r>
      <w:r w:rsidR="00584E9A">
        <w:rPr>
          <w:rFonts w:ascii="ITC Avant Garde Std Bk" w:hAnsi="ITC Avant Garde Std Bk" w:cstheme="minorHAnsi"/>
          <w:sz w:val="20"/>
          <w:szCs w:val="20"/>
        </w:rPr>
        <w:t>co</w:t>
      </w:r>
      <w:r w:rsidR="00916B67" w:rsidRPr="00CD0EC2">
        <w:rPr>
          <w:rFonts w:ascii="ITC Avant Garde Std Bk" w:hAnsi="ITC Avant Garde Std Bk" w:cstheme="minorHAnsi"/>
          <w:sz w:val="20"/>
          <w:szCs w:val="20"/>
        </w:rPr>
        <w:t xml:space="preserve">, fisiatra, </w:t>
      </w:r>
      <w:r w:rsidR="00584E9A">
        <w:rPr>
          <w:rFonts w:ascii="ITC Avant Garde Std Bk" w:hAnsi="ITC Avant Garde Std Bk" w:cstheme="minorHAnsi"/>
          <w:sz w:val="20"/>
          <w:szCs w:val="20"/>
        </w:rPr>
        <w:t>dentista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="00EA6BC1">
        <w:rPr>
          <w:rFonts w:ascii="ITC Avant Garde Std Bk" w:hAnsi="ITC Avant Garde Std Bk" w:cstheme="minorHAnsi"/>
          <w:sz w:val="20"/>
          <w:szCs w:val="20"/>
        </w:rPr>
        <w:t>m</w:t>
      </w:r>
      <w:r w:rsidR="00794FE1">
        <w:rPr>
          <w:rFonts w:ascii="ITC Avant Garde Std Bk" w:hAnsi="ITC Avant Garde Std Bk" w:cstheme="minorHAnsi"/>
          <w:sz w:val="20"/>
          <w:szCs w:val="20"/>
        </w:rPr>
        <w:t>edico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 dello sport, 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nutrizionista, </w:t>
      </w:r>
      <w:r w:rsidR="00916B67">
        <w:rPr>
          <w:rFonts w:ascii="ITC Avant Garde Std Bk" w:hAnsi="ITC Avant Garde Std Bk" w:cstheme="minorHAnsi"/>
          <w:sz w:val="20"/>
          <w:szCs w:val="20"/>
        </w:rPr>
        <w:t>gastroenterolog</w:t>
      </w:r>
      <w:r w:rsidR="00584E9A">
        <w:rPr>
          <w:rFonts w:ascii="ITC Avant Garde Std Bk" w:hAnsi="ITC Avant Garde Std Bk" w:cstheme="minorHAnsi"/>
          <w:sz w:val="20"/>
          <w:szCs w:val="20"/>
        </w:rPr>
        <w:t>o</w:t>
      </w:r>
      <w:r w:rsidR="00916B67">
        <w:rPr>
          <w:rFonts w:ascii="ITC Avant Garde Std Bk" w:hAnsi="ITC Avant Garde Std Bk" w:cstheme="minorHAnsi"/>
          <w:sz w:val="20"/>
          <w:szCs w:val="20"/>
        </w:rPr>
        <w:t>, podolo</w:t>
      </w:r>
      <w:r w:rsidR="00584E9A">
        <w:rPr>
          <w:rFonts w:ascii="ITC Avant Garde Std Bk" w:hAnsi="ITC Avant Garde Std Bk" w:cstheme="minorHAnsi"/>
          <w:sz w:val="20"/>
          <w:szCs w:val="20"/>
        </w:rPr>
        <w:t>go</w:t>
      </w:r>
      <w:r w:rsidR="00916B67">
        <w:rPr>
          <w:rFonts w:ascii="ITC Avant Garde Std Bk" w:hAnsi="ITC Avant Garde Std Bk" w:cstheme="minorHAnsi"/>
          <w:sz w:val="20"/>
          <w:szCs w:val="20"/>
        </w:rPr>
        <w:t>, proctolog</w:t>
      </w:r>
      <w:r w:rsidR="00584E9A">
        <w:rPr>
          <w:rFonts w:ascii="ITC Avant Garde Std Bk" w:hAnsi="ITC Avant Garde Std Bk" w:cstheme="minorHAnsi"/>
          <w:sz w:val="20"/>
          <w:szCs w:val="20"/>
        </w:rPr>
        <w:t>o</w:t>
      </w:r>
      <w:r w:rsidR="00916B67">
        <w:rPr>
          <w:rFonts w:ascii="ITC Avant Garde Std Bk" w:hAnsi="ITC Avant Garde Std Bk" w:cstheme="minorHAnsi"/>
          <w:sz w:val="20"/>
          <w:szCs w:val="20"/>
        </w:rPr>
        <w:t>, dermatolog</w:t>
      </w:r>
      <w:r w:rsidR="00584E9A">
        <w:rPr>
          <w:rFonts w:ascii="ITC Avant Garde Std Bk" w:hAnsi="ITC Avant Garde Std Bk" w:cstheme="minorHAnsi"/>
          <w:sz w:val="20"/>
          <w:szCs w:val="20"/>
        </w:rPr>
        <w:t>o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>e (ii) un team di fisioterapisti ed osteopati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. Tutti </w:t>
      </w:r>
      <w:r w:rsidR="00916B67">
        <w:rPr>
          <w:rFonts w:ascii="ITC Avant Garde Std Bk" w:hAnsi="ITC Avant Garde Std Bk" w:cstheme="minorHAnsi"/>
          <w:sz w:val="20"/>
          <w:szCs w:val="20"/>
        </w:rPr>
        <w:t>i servizi sono coordinati da un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 xml:space="preserve">a </w:t>
      </w:r>
      <w:r w:rsidR="00916B67">
        <w:rPr>
          <w:rFonts w:ascii="ITC Avant Garde Std Bk" w:hAnsi="ITC Avant Garde Std Bk" w:cstheme="minorHAnsi"/>
          <w:sz w:val="20"/>
          <w:szCs w:val="20"/>
        </w:rPr>
        <w:t>R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 xml:space="preserve">eception autonoma, </w:t>
      </w:r>
      <w:r w:rsidR="00916B67">
        <w:rPr>
          <w:rFonts w:ascii="ITC Avant Garde Std Bk" w:hAnsi="ITC Avant Garde Std Bk" w:cstheme="minorHAnsi"/>
          <w:sz w:val="20"/>
          <w:szCs w:val="20"/>
        </w:rPr>
        <w:t>in grado di organizzare le sedute con la più ampia</w:t>
      </w:r>
      <w:r w:rsidR="00540B57" w:rsidRPr="00CD0EC2">
        <w:rPr>
          <w:rFonts w:ascii="ITC Avant Garde Std Bk" w:hAnsi="ITC Avant Garde Std Bk" w:cstheme="minorHAnsi"/>
          <w:sz w:val="20"/>
          <w:szCs w:val="20"/>
        </w:rPr>
        <w:t xml:space="preserve"> dispo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>nibilità oraria</w:t>
      </w:r>
      <w:r w:rsidR="00916B67">
        <w:rPr>
          <w:rFonts w:ascii="ITC Avant Garde Std Bk" w:hAnsi="ITC Avant Garde Std Bk" w:cstheme="minorHAnsi"/>
          <w:sz w:val="20"/>
          <w:szCs w:val="20"/>
        </w:rPr>
        <w:t>, proprio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 per venire incontro alle </w:t>
      </w:r>
      <w:r w:rsidR="00916B67">
        <w:rPr>
          <w:rFonts w:ascii="ITC Avant Garde Std Bk" w:hAnsi="ITC Avant Garde Std Bk" w:cstheme="minorHAnsi"/>
          <w:sz w:val="20"/>
          <w:szCs w:val="20"/>
        </w:rPr>
        <w:t>esigen</w:t>
      </w:r>
      <w:r w:rsidR="00584E9A">
        <w:rPr>
          <w:rFonts w:ascii="ITC Avant Garde Std Bk" w:hAnsi="ITC Avant Garde Std Bk" w:cstheme="minorHAnsi"/>
          <w:sz w:val="20"/>
          <w:szCs w:val="20"/>
        </w:rPr>
        <w:t>z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e delle 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persone che lavorano. Di particolare rilievo 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sono 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poi </w:t>
      </w:r>
      <w:r w:rsidR="00916B67">
        <w:rPr>
          <w:rFonts w:ascii="ITC Avant Garde Std Bk" w:hAnsi="ITC Avant Garde Std Bk" w:cstheme="minorHAnsi"/>
          <w:sz w:val="20"/>
          <w:szCs w:val="20"/>
        </w:rPr>
        <w:t>i servizi di i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droterapia </w:t>
      </w:r>
      <w:r w:rsidR="00916B67">
        <w:rPr>
          <w:rFonts w:ascii="ITC Avant Garde Std Bk" w:hAnsi="ITC Avant Garde Std Bk" w:cstheme="minorHAnsi"/>
          <w:sz w:val="20"/>
          <w:szCs w:val="20"/>
        </w:rPr>
        <w:t xml:space="preserve">e di 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recupero funzionale. Il Poliambulatorio è 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inoltre 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dotato delle più moderne tecnologie: TECAR, </w:t>
      </w:r>
      <w:r w:rsidR="00584E9A">
        <w:rPr>
          <w:rFonts w:ascii="ITC Avant Garde Std Bk" w:hAnsi="ITC Avant Garde Std Bk" w:cstheme="minorHAnsi"/>
          <w:sz w:val="20"/>
          <w:szCs w:val="20"/>
        </w:rPr>
        <w:t>l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aser, </w:t>
      </w:r>
      <w:r w:rsidR="00584E9A">
        <w:rPr>
          <w:rFonts w:ascii="ITC Avant Garde Std Bk" w:hAnsi="ITC Avant Garde Std Bk" w:cstheme="minorHAnsi"/>
          <w:sz w:val="20"/>
          <w:szCs w:val="20"/>
        </w:rPr>
        <w:t>o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nde d’urto, </w:t>
      </w:r>
      <w:r w:rsidR="00584E9A">
        <w:rPr>
          <w:rFonts w:ascii="ITC Avant Garde Std Bk" w:hAnsi="ITC Avant Garde Std Bk" w:cstheme="minorHAnsi"/>
          <w:sz w:val="20"/>
          <w:szCs w:val="20"/>
        </w:rPr>
        <w:t>Huber360, Keope GPR;</w:t>
      </w:r>
    </w:p>
    <w:p w14:paraId="324471FF" w14:textId="77777777" w:rsidR="00540B57" w:rsidRPr="00CD0EC2" w:rsidRDefault="00540B5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AB01A14" w14:textId="182D149F" w:rsidR="00540B57" w:rsidRPr="00CD0EC2" w:rsidRDefault="004D21C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="00584E9A" w:rsidRPr="0046659A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584E9A" w:rsidRPr="0046659A">
        <w:rPr>
          <w:rFonts w:ascii="ITC Avant Garde Std Bk" w:hAnsi="ITC Avant Garde Std Bk" w:cstheme="minorHAnsi"/>
          <w:b/>
          <w:bCs/>
          <w:sz w:val="20"/>
          <w:szCs w:val="20"/>
        </w:rPr>
        <w:t>PISCINA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>,</w:t>
      </w:r>
      <w:r w:rsidR="005B4E20">
        <w:rPr>
          <w:rFonts w:ascii="ITC Avant Garde Std Bk" w:hAnsi="ITC Avant Garde Std Bk" w:cstheme="minorHAnsi"/>
          <w:sz w:val="20"/>
          <w:szCs w:val="20"/>
        </w:rPr>
        <w:t xml:space="preserve"> costituita da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 un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’ampia 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>vasca idroterapica dove si svolgono corsi di acquaticità per bambini da 3 mesi in su, corsi di ginnastica in acqua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 e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584E9A">
        <w:rPr>
          <w:rFonts w:ascii="ITC Avant Garde Std Bk" w:hAnsi="ITC Avant Garde Std Bk" w:cstheme="minorHAnsi"/>
          <w:sz w:val="20"/>
          <w:szCs w:val="20"/>
        </w:rPr>
        <w:t>i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drokinesi </w:t>
      </w:r>
      <w:r w:rsidR="00D75D32" w:rsidRPr="00CD0EC2">
        <w:rPr>
          <w:rFonts w:ascii="ITC Avant Garde Std Bk" w:hAnsi="ITC Avant Garde Std Bk" w:cstheme="minorHAnsi"/>
          <w:sz w:val="20"/>
          <w:szCs w:val="20"/>
        </w:rPr>
        <w:t>terapia.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I corsi sono organizzati secondo il metodo 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>Acqua in Movimento</w:t>
      </w:r>
      <w:r w:rsidR="00584E9A" w:rsidRPr="00584E9A">
        <w:rPr>
          <w:rFonts w:ascii="ITC Avant Garde Std Bk" w:hAnsi="ITC Avant Garde Std Bk" w:cstheme="minorHAnsi"/>
          <w:sz w:val="20"/>
          <w:szCs w:val="20"/>
          <w:vertAlign w:val="superscript"/>
        </w:rPr>
        <w:t>®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="00584E9A" w:rsidRPr="00CD0EC2">
        <w:rPr>
          <w:rFonts w:ascii="ITC Avant Garde Std Bk" w:hAnsi="ITC Avant Garde Std Bk" w:cstheme="minorHAnsi"/>
          <w:sz w:val="20"/>
          <w:szCs w:val="20"/>
        </w:rPr>
        <w:t>un’innovativa metodologia formativa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 riconosciut</w:t>
      </w:r>
      <w:r w:rsidR="00584E9A">
        <w:rPr>
          <w:rFonts w:ascii="ITC Avant Garde Std Bk" w:hAnsi="ITC Avant Garde Std Bk" w:cstheme="minorHAnsi"/>
          <w:sz w:val="20"/>
          <w:szCs w:val="20"/>
        </w:rPr>
        <w:t>a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 dal CONI e praticat</w:t>
      </w:r>
      <w:r w:rsidR="00584E9A">
        <w:rPr>
          <w:rFonts w:ascii="ITC Avant Garde Std Bk" w:hAnsi="ITC Avant Garde Std Bk" w:cstheme="minorHAnsi"/>
          <w:sz w:val="20"/>
          <w:szCs w:val="20"/>
        </w:rPr>
        <w:t>a</w:t>
      </w:r>
      <w:r w:rsidR="00F719C9" w:rsidRPr="00CD0EC2">
        <w:rPr>
          <w:rFonts w:ascii="ITC Avant Garde Std Bk" w:hAnsi="ITC Avant Garde Std Bk" w:cstheme="minorHAnsi"/>
          <w:sz w:val="20"/>
          <w:szCs w:val="20"/>
        </w:rPr>
        <w:t xml:space="preserve"> da</w:t>
      </w:r>
      <w:r w:rsidR="00D75D32" w:rsidRPr="00CD0EC2">
        <w:rPr>
          <w:rFonts w:ascii="ITC Avant Garde Std Bk" w:hAnsi="ITC Avant Garde Std Bk" w:cstheme="minorHAnsi"/>
          <w:sz w:val="20"/>
          <w:szCs w:val="20"/>
        </w:rPr>
        <w:t>lla figura professionale dell’Educatore Acquatico</w:t>
      </w:r>
      <w:r w:rsidR="00584E9A">
        <w:rPr>
          <w:rFonts w:ascii="ITC Avant Garde Std Bk" w:hAnsi="ITC Avant Garde Std Bk" w:cstheme="minorHAnsi"/>
          <w:sz w:val="20"/>
          <w:szCs w:val="20"/>
        </w:rPr>
        <w:t>;</w:t>
      </w:r>
    </w:p>
    <w:p w14:paraId="0301DF56" w14:textId="77777777" w:rsidR="00540B57" w:rsidRPr="00CD0EC2" w:rsidRDefault="00540B5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8DA1875" w14:textId="019F31D4" w:rsidR="00540B57" w:rsidRPr="00CD0EC2" w:rsidRDefault="004D21C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="00584E9A" w:rsidRPr="0046659A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584E9A" w:rsidRPr="0046659A">
        <w:rPr>
          <w:rFonts w:ascii="ITC Avant Garde Std Bk" w:hAnsi="ITC Avant Garde Std Bk" w:cstheme="minorHAnsi"/>
          <w:b/>
          <w:bCs/>
          <w:sz w:val="20"/>
          <w:szCs w:val="20"/>
        </w:rPr>
        <w:t>PALESTRA</w:t>
      </w:r>
      <w:r w:rsidR="00987E91" w:rsidRPr="00CD0EC2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="00584E9A">
        <w:rPr>
          <w:rFonts w:ascii="ITC Avant Garde Std Bk" w:hAnsi="ITC Avant Garde Std Bk" w:cstheme="minorHAnsi"/>
          <w:sz w:val="20"/>
          <w:szCs w:val="20"/>
        </w:rPr>
        <w:t xml:space="preserve">utilizzata per corsi di wellness </w:t>
      </w:r>
      <w:r w:rsidR="004303AF">
        <w:rPr>
          <w:rFonts w:ascii="ITC Avant Garde Std Bk" w:hAnsi="ITC Avant Garde Std Bk" w:cstheme="minorHAnsi"/>
          <w:sz w:val="20"/>
          <w:szCs w:val="20"/>
        </w:rPr>
        <w:t xml:space="preserve">e recupero funzionale, </w:t>
      </w:r>
      <w:r w:rsidR="00584E9A">
        <w:rPr>
          <w:rFonts w:ascii="ITC Avant Garde Std Bk" w:hAnsi="ITC Avant Garde Std Bk" w:cstheme="minorHAnsi"/>
          <w:sz w:val="20"/>
          <w:szCs w:val="20"/>
        </w:rPr>
        <w:t>dove</w:t>
      </w:r>
      <w:r w:rsidR="00987E91" w:rsidRPr="00CD0EC2">
        <w:rPr>
          <w:rFonts w:ascii="ITC Avant Garde Std Bk" w:hAnsi="ITC Avant Garde Std Bk" w:cstheme="minorHAnsi"/>
          <w:sz w:val="20"/>
          <w:szCs w:val="20"/>
        </w:rPr>
        <w:t xml:space="preserve"> fisioterapisti e laureati in scienze motorie si alternano </w:t>
      </w:r>
      <w:r w:rsidR="00584E9A">
        <w:rPr>
          <w:rFonts w:ascii="ITC Avant Garde Std Bk" w:hAnsi="ITC Avant Garde Std Bk" w:cstheme="minorHAnsi"/>
          <w:sz w:val="20"/>
          <w:szCs w:val="20"/>
        </w:rPr>
        <w:t>per proporre</w:t>
      </w:r>
      <w:r w:rsidR="00987E91" w:rsidRPr="00CD0EC2">
        <w:rPr>
          <w:rFonts w:ascii="ITC Avant Garde Std Bk" w:hAnsi="ITC Avant Garde Std Bk" w:cstheme="minorHAnsi"/>
          <w:sz w:val="20"/>
          <w:szCs w:val="20"/>
        </w:rPr>
        <w:t xml:space="preserve"> allenamenti </w:t>
      </w:r>
      <w:r w:rsidR="004303AF">
        <w:rPr>
          <w:rFonts w:ascii="ITC Avant Garde Std Bk" w:hAnsi="ITC Avant Garde Std Bk" w:cstheme="minorHAnsi"/>
          <w:sz w:val="20"/>
          <w:szCs w:val="20"/>
        </w:rPr>
        <w:t xml:space="preserve">ed esercizi </w:t>
      </w:r>
      <w:r w:rsidR="00584E9A">
        <w:rPr>
          <w:rFonts w:ascii="ITC Avant Garde Std Bk" w:hAnsi="ITC Avant Garde Std Bk" w:cstheme="minorHAnsi"/>
          <w:sz w:val="20"/>
          <w:szCs w:val="20"/>
        </w:rPr>
        <w:t>rivolti al</w:t>
      </w:r>
      <w:r w:rsidR="00987E91" w:rsidRPr="00CD0EC2">
        <w:rPr>
          <w:rFonts w:ascii="ITC Avant Garde Std Bk" w:hAnsi="ITC Avant Garde Std Bk" w:cstheme="minorHAnsi"/>
          <w:sz w:val="20"/>
          <w:szCs w:val="20"/>
        </w:rPr>
        <w:t xml:space="preserve"> recupero</w:t>
      </w:r>
      <w:r w:rsidR="004303AF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="00987E91" w:rsidRPr="00CD0EC2">
        <w:rPr>
          <w:rFonts w:ascii="ITC Avant Garde Std Bk" w:hAnsi="ITC Avant Garde Std Bk" w:cstheme="minorHAnsi"/>
          <w:sz w:val="20"/>
          <w:szCs w:val="20"/>
        </w:rPr>
        <w:t xml:space="preserve">mantenimento </w:t>
      </w:r>
      <w:r w:rsidR="004303AF">
        <w:rPr>
          <w:rFonts w:ascii="ITC Avant Garde Std Bk" w:hAnsi="ITC Avant Garde Std Bk" w:cstheme="minorHAnsi"/>
          <w:sz w:val="20"/>
          <w:szCs w:val="20"/>
        </w:rPr>
        <w:t xml:space="preserve">e miglioramento della mobilità, </w:t>
      </w:r>
      <w:r w:rsidR="00987E91" w:rsidRPr="00CD0EC2">
        <w:rPr>
          <w:rFonts w:ascii="ITC Avant Garde Std Bk" w:hAnsi="ITC Avant Garde Std Bk" w:cstheme="minorHAnsi"/>
          <w:sz w:val="20"/>
          <w:szCs w:val="20"/>
        </w:rPr>
        <w:t>della postura e dell’equilibrio</w:t>
      </w:r>
      <w:r w:rsidR="004303AF">
        <w:rPr>
          <w:rFonts w:ascii="ITC Avant Garde Std Bk" w:hAnsi="ITC Avant Garde Std Bk" w:cstheme="minorHAnsi"/>
          <w:sz w:val="20"/>
          <w:szCs w:val="20"/>
        </w:rPr>
        <w:t>;</w:t>
      </w:r>
      <w:r w:rsidR="00987E91" w:rsidRPr="00CD0EC2">
        <w:rPr>
          <w:rFonts w:ascii="ITC Avant Garde Std Bk" w:hAnsi="ITC Avant Garde Std Bk" w:cstheme="minorHAnsi"/>
          <w:sz w:val="20"/>
          <w:szCs w:val="20"/>
        </w:rPr>
        <w:t xml:space="preserve">  </w:t>
      </w:r>
    </w:p>
    <w:p w14:paraId="797345F9" w14:textId="77777777" w:rsidR="00540B57" w:rsidRPr="00CD0EC2" w:rsidRDefault="00540B57" w:rsidP="00D9136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F29AD4A" w14:textId="534754B3" w:rsidR="00540B57" w:rsidRPr="00CD0EC2" w:rsidRDefault="004D21C7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="004303AF" w:rsidRPr="0046659A">
        <w:rPr>
          <w:rFonts w:ascii="ITC Avant Garde Std Bk" w:hAnsi="ITC Avant Garde Std Bk" w:cstheme="minorHAnsi"/>
          <w:sz w:val="20"/>
          <w:szCs w:val="20"/>
        </w:rPr>
        <w:t>l’</w:t>
      </w:r>
      <w:r w:rsidR="004303AF" w:rsidRPr="0046659A">
        <w:rPr>
          <w:rFonts w:ascii="ITC Avant Garde Std Bk" w:hAnsi="ITC Avant Garde Std Bk" w:cstheme="minorHAnsi"/>
          <w:b/>
          <w:bCs/>
          <w:sz w:val="20"/>
          <w:szCs w:val="20"/>
        </w:rPr>
        <w:t>ASSISTENZA DOMICILIARE / SERVIZIO DI RSA APERTA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 xml:space="preserve">, </w:t>
      </w:r>
      <w:r>
        <w:rPr>
          <w:rFonts w:ascii="ITC Avant Garde Std Bk" w:hAnsi="ITC Avant Garde Std Bk" w:cstheme="minorHAnsi"/>
          <w:sz w:val="20"/>
          <w:szCs w:val="20"/>
        </w:rPr>
        <w:t xml:space="preserve">che 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>permette di dare sostegno a persone fragili al loro domicilio.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 xml:space="preserve"> I servizi domiciliari sono prestati da Infermieri, Operatori Socio Sanitari, Fisioterapisti, Medici e Medici palliativisti</w:t>
      </w:r>
      <w:r>
        <w:rPr>
          <w:rFonts w:ascii="ITC Avant Garde Std Bk" w:hAnsi="ITC Avant Garde Std Bk" w:cstheme="minorHAnsi"/>
          <w:sz w:val="20"/>
          <w:szCs w:val="20"/>
        </w:rPr>
        <w:t>;</w:t>
      </w:r>
    </w:p>
    <w:p w14:paraId="6E956E92" w14:textId="77777777" w:rsidR="00987E91" w:rsidRPr="00CD0EC2" w:rsidRDefault="00987E91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ADC80D7" w14:textId="4CA51466" w:rsidR="00987E91" w:rsidRPr="00CD0EC2" w:rsidRDefault="004D21C7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dotted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Pr="0046659A">
        <w:rPr>
          <w:rFonts w:ascii="ITC Avant Garde Std Bk" w:hAnsi="ITC Avant Garde Std Bk" w:cstheme="minorHAnsi"/>
          <w:sz w:val="20"/>
          <w:szCs w:val="20"/>
        </w:rPr>
        <w:t>l’</w:t>
      </w:r>
      <w:r w:rsidRPr="0046659A">
        <w:rPr>
          <w:rFonts w:ascii="ITC Avant Garde Std Bk" w:hAnsi="ITC Avant Garde Std Bk" w:cstheme="minorHAnsi"/>
          <w:b/>
          <w:bCs/>
          <w:sz w:val="20"/>
          <w:szCs w:val="20"/>
        </w:rPr>
        <w:t>ASILO NIDO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 xml:space="preserve">, </w:t>
      </w:r>
      <w:r>
        <w:rPr>
          <w:rFonts w:ascii="ITC Avant Garde Std Bk" w:hAnsi="ITC Avant Garde Std Bk" w:cstheme="minorHAnsi"/>
          <w:sz w:val="20"/>
          <w:szCs w:val="20"/>
        </w:rPr>
        <w:t xml:space="preserve">che 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 xml:space="preserve">ospita fino a 41 bambini da 3 a 36 mesi. Le </w:t>
      </w:r>
      <w:r w:rsidR="00EA6BC1">
        <w:rPr>
          <w:rFonts w:ascii="ITC Avant Garde Std Bk" w:hAnsi="ITC Avant Garde Std Bk" w:cstheme="minorHAnsi"/>
          <w:sz w:val="20"/>
          <w:szCs w:val="20"/>
        </w:rPr>
        <w:t>E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 xml:space="preserve">ducatrici hanno l’obiettivo si sviluppare le potenzialità di ogni bambino tenendo in considerazione le </w:t>
      </w:r>
      <w:r>
        <w:rPr>
          <w:rFonts w:ascii="ITC Avant Garde Std Bk" w:hAnsi="ITC Avant Garde Std Bk" w:cstheme="minorHAnsi"/>
          <w:sz w:val="20"/>
          <w:szCs w:val="20"/>
        </w:rPr>
        <w:t xml:space="preserve">loro 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>attitudini e</w:t>
      </w:r>
      <w:r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EA6BC1">
        <w:rPr>
          <w:rFonts w:ascii="ITC Avant Garde Std Bk" w:hAnsi="ITC Avant Garde Std Bk" w:cstheme="minorHAnsi"/>
          <w:sz w:val="20"/>
          <w:szCs w:val="20"/>
        </w:rPr>
        <w:t xml:space="preserve">le loro </w:t>
      </w:r>
      <w:r w:rsidR="00EB4544" w:rsidRPr="00CD0EC2">
        <w:rPr>
          <w:rFonts w:ascii="ITC Avant Garde Std Bk" w:hAnsi="ITC Avant Garde Std Bk" w:cstheme="minorHAnsi"/>
          <w:sz w:val="20"/>
          <w:szCs w:val="20"/>
        </w:rPr>
        <w:t>capacità individuali</w:t>
      </w:r>
      <w:r>
        <w:rPr>
          <w:rFonts w:ascii="ITC Avant Garde Std Bk" w:hAnsi="ITC Avant Garde Std Bk" w:cstheme="minorHAnsi"/>
          <w:sz w:val="20"/>
          <w:szCs w:val="20"/>
        </w:rPr>
        <w:t>;</w:t>
      </w:r>
    </w:p>
    <w:p w14:paraId="75E2FABB" w14:textId="77777777" w:rsidR="00987E91" w:rsidRPr="00CD0EC2" w:rsidRDefault="00987E91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8B787CF" w14:textId="740C6970" w:rsidR="00A339A7" w:rsidRDefault="004D21C7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• </w:t>
      </w:r>
      <w:r w:rsidRPr="0046659A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Pr="0046659A">
        <w:rPr>
          <w:rFonts w:ascii="ITC Avant Garde Std Bk" w:hAnsi="ITC Avant Garde Std Bk" w:cstheme="minorHAnsi"/>
          <w:b/>
          <w:bCs/>
          <w:sz w:val="20"/>
          <w:szCs w:val="20"/>
        </w:rPr>
        <w:t>FORMAZIONE</w:t>
      </w:r>
      <w:r w:rsidR="00EA6BC1" w:rsidRPr="00EA6BC1">
        <w:rPr>
          <w:rFonts w:ascii="ITC Avant Garde Std Bk" w:hAnsi="ITC Avant Garde Std Bk" w:cstheme="minorHAnsi"/>
          <w:sz w:val="20"/>
          <w:szCs w:val="20"/>
          <w:u w:val="dotted"/>
        </w:rPr>
        <w:t>,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sz w:val="20"/>
          <w:szCs w:val="20"/>
        </w:rPr>
        <w:t xml:space="preserve">attraverso cui 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>sono organizzati differenti</w:t>
      </w:r>
      <w:r>
        <w:rPr>
          <w:rFonts w:ascii="ITC Avant Garde Std Bk" w:hAnsi="ITC Avant Garde Std Bk" w:cstheme="minorHAnsi"/>
          <w:sz w:val="20"/>
          <w:szCs w:val="20"/>
        </w:rPr>
        <w:t xml:space="preserve"> tipologie di corso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 xml:space="preserve"> per </w:t>
      </w:r>
      <w:r>
        <w:rPr>
          <w:rFonts w:ascii="ITC Avant Garde Std Bk" w:hAnsi="ITC Avant Garde Std Bk" w:cstheme="minorHAnsi"/>
          <w:sz w:val="20"/>
          <w:szCs w:val="20"/>
        </w:rPr>
        <w:t xml:space="preserve">consolidare e 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 xml:space="preserve">accrescere </w:t>
      </w:r>
      <w:r>
        <w:rPr>
          <w:rFonts w:ascii="ITC Avant Garde Std Bk" w:hAnsi="ITC Avant Garde Std Bk" w:cstheme="minorHAnsi"/>
          <w:sz w:val="20"/>
          <w:szCs w:val="20"/>
        </w:rPr>
        <w:t xml:space="preserve">le proprie 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>competenze e professionalità in molti settori (</w:t>
      </w:r>
      <w:r w:rsidR="005B4E20">
        <w:rPr>
          <w:rFonts w:ascii="ITC Avant Garde Std Bk" w:hAnsi="ITC Avant Garde Std Bk" w:cstheme="minorHAnsi"/>
          <w:sz w:val="20"/>
          <w:szCs w:val="20"/>
        </w:rPr>
        <w:t xml:space="preserve">come, ad esempio, 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>la riqualifica professiona</w:t>
      </w:r>
      <w:r>
        <w:rPr>
          <w:rFonts w:ascii="ITC Avant Garde Std Bk" w:hAnsi="ITC Avant Garde Std Bk" w:cstheme="minorHAnsi"/>
          <w:sz w:val="20"/>
          <w:szCs w:val="20"/>
        </w:rPr>
        <w:t>le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 xml:space="preserve"> ed i corsi promossi da Regione Lombardia).</w:t>
      </w:r>
      <w:r w:rsidR="00351A3D" w:rsidRPr="00CD0EC2">
        <w:rPr>
          <w:rFonts w:ascii="ITC Avant Garde Std Bk" w:hAnsi="ITC Avant Garde Std Bk"/>
          <w:sz w:val="20"/>
          <w:szCs w:val="20"/>
        </w:rPr>
        <w:t xml:space="preserve"> 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 xml:space="preserve">L’attività di formazione sociosanitaria è finalizzata a mantenere un buon livello professionale degli operatori che erogano prestazioni di cura, assistenza e riabilitazione. </w:t>
      </w:r>
    </w:p>
    <w:p w14:paraId="71CFFA45" w14:textId="77777777" w:rsidR="00A339A7" w:rsidRDefault="00A339A7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44C81B7" w14:textId="5FC2C851" w:rsidR="00351A3D" w:rsidRPr="00CD0EC2" w:rsidRDefault="00351A3D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lastRenderedPageBreak/>
        <w:t xml:space="preserve">All’interno si trova </w:t>
      </w:r>
      <w:r w:rsidR="00A339A7">
        <w:rPr>
          <w:rFonts w:ascii="ITC Avant Garde Std Bk" w:hAnsi="ITC Avant Garde Std Bk" w:cstheme="minorHAnsi"/>
          <w:sz w:val="20"/>
          <w:szCs w:val="20"/>
        </w:rPr>
        <w:t xml:space="preserve">inoltre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un’accogliente </w:t>
      </w:r>
      <w:r w:rsidRPr="00A339A7">
        <w:rPr>
          <w:rFonts w:ascii="ITC Avant Garde Std Bk" w:hAnsi="ITC Avant Garde Std Bk" w:cstheme="minorHAnsi"/>
          <w:b/>
          <w:bCs/>
          <w:sz w:val="20"/>
          <w:szCs w:val="20"/>
        </w:rPr>
        <w:t>SALA AUDITORIUM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99 posti, disponibile per convegni ed eventi.</w:t>
      </w:r>
    </w:p>
    <w:p w14:paraId="694E4787" w14:textId="77777777" w:rsidR="00351A3D" w:rsidRPr="00CD0EC2" w:rsidRDefault="00351A3D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BD6C738" w14:textId="04570D5B" w:rsidR="00351A3D" w:rsidRPr="00A339A7" w:rsidRDefault="00EA6BC1" w:rsidP="00351A3D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>1</w:t>
      </w:r>
      <w:r w:rsidR="00A339A7" w:rsidRPr="00A339A7">
        <w:rPr>
          <w:rFonts w:ascii="ITC Avant Garde Std Bk" w:hAnsi="ITC Avant Garde Std Bk" w:cstheme="minorHAnsi"/>
          <w:b/>
          <w:bCs/>
          <w:sz w:val="20"/>
          <w:szCs w:val="20"/>
        </w:rPr>
        <w:t xml:space="preserve">.2 </w:t>
      </w:r>
      <w:r w:rsidR="00B86BAE">
        <w:rPr>
          <w:rFonts w:ascii="ITC Avant Garde Std Bk" w:hAnsi="ITC Avant Garde Std Bk" w:cstheme="minorHAnsi"/>
          <w:b/>
          <w:bCs/>
          <w:sz w:val="20"/>
          <w:szCs w:val="20"/>
        </w:rPr>
        <w:t xml:space="preserve">UBICAZIONE DELLA </w:t>
      </w:r>
      <w:r w:rsidR="00E12DC2">
        <w:rPr>
          <w:rFonts w:ascii="ITC Avant Garde Std Bk" w:hAnsi="ITC Avant Garde Std Bk" w:cstheme="minorHAnsi"/>
          <w:b/>
          <w:bCs/>
          <w:sz w:val="20"/>
          <w:szCs w:val="20"/>
        </w:rPr>
        <w:t>STRUTTURA</w:t>
      </w:r>
      <w:r w:rsidR="00B86BAE" w:rsidRPr="00B86BAE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2</w:t>
      </w:r>
    </w:p>
    <w:p w14:paraId="1C02FEFA" w14:textId="77777777" w:rsidR="00351A3D" w:rsidRPr="00CD0EC2" w:rsidRDefault="00351A3D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5F3D3B2" w14:textId="668AD927" w:rsidR="00351A3D" w:rsidRDefault="00A339A7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Il Centro Polifunzionale Villaggio Amico si trova a Gerenzano, in provincia di Varese. </w:t>
      </w:r>
    </w:p>
    <w:p w14:paraId="26B90428" w14:textId="77777777" w:rsidR="00A339A7" w:rsidRDefault="00A339A7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2CC68C7" w14:textId="7EA7CCCF" w:rsidR="00A339A7" w:rsidRPr="00CD0EC2" w:rsidRDefault="00A339A7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339A7">
        <w:rPr>
          <w:rFonts w:ascii="ITC Avant Garde Std Bk" w:hAnsi="ITC Avant Garde Std Bk" w:cstheme="minorHAnsi"/>
          <w:noProof/>
          <w:sz w:val="20"/>
          <w:szCs w:val="20"/>
        </w:rPr>
        <w:drawing>
          <wp:inline distT="0" distB="0" distL="0" distR="0" wp14:anchorId="06690E00" wp14:editId="7C3F2037">
            <wp:extent cx="5755640" cy="1718310"/>
            <wp:effectExtent l="0" t="0" r="0" b="0"/>
            <wp:docPr id="9510784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784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A3661" w14:textId="77777777" w:rsidR="007437DD" w:rsidRDefault="007437DD" w:rsidP="00351A3D">
      <w:pPr>
        <w:pStyle w:val="Standard"/>
        <w:jc w:val="center"/>
        <w:rPr>
          <w:rFonts w:ascii="ITC Avant Garde Std Bk" w:hAnsi="ITC Avant Garde Std Bk" w:cstheme="minorHAnsi"/>
          <w:sz w:val="18"/>
          <w:szCs w:val="18"/>
          <w:vertAlign w:val="superscript"/>
        </w:rPr>
      </w:pPr>
    </w:p>
    <w:p w14:paraId="7EA29A76" w14:textId="55EF5AD1" w:rsidR="00351A3D" w:rsidRDefault="00663518" w:rsidP="00351A3D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dotted"/>
        </w:rPr>
      </w:pPr>
      <w:r w:rsidRPr="00CC0AAF">
        <w:rPr>
          <w:rFonts w:ascii="ITC Avant Garde Std Bk" w:hAnsi="ITC Avant Garde Std Bk" w:cstheme="minorHAnsi"/>
          <w:b/>
          <w:bCs/>
          <w:sz w:val="20"/>
          <w:szCs w:val="20"/>
          <w:u w:val="dotted"/>
        </w:rPr>
        <w:t>DOVE SIAMO</w:t>
      </w:r>
    </w:p>
    <w:p w14:paraId="663194C3" w14:textId="77777777" w:rsidR="00F5312F" w:rsidRPr="00CC0AAF" w:rsidRDefault="00F5312F" w:rsidP="00351A3D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dotted"/>
        </w:rPr>
      </w:pPr>
    </w:p>
    <w:p w14:paraId="2A04F8C5" w14:textId="78964D31" w:rsidR="0022490E" w:rsidRPr="00CD0EC2" w:rsidRDefault="00A339A7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V</w:t>
      </w:r>
      <w:r w:rsidR="00351A3D" w:rsidRPr="00CD0EC2">
        <w:rPr>
          <w:rFonts w:ascii="ITC Avant Garde Std Bk" w:hAnsi="ITC Avant Garde Std Bk" w:cstheme="minorHAnsi"/>
          <w:sz w:val="20"/>
          <w:szCs w:val="20"/>
        </w:rPr>
        <w:t>ia alla Stazione n.5</w:t>
      </w:r>
      <w:r>
        <w:rPr>
          <w:rFonts w:ascii="ITC Avant Garde Std Bk" w:hAnsi="ITC Avant Garde Std Bk" w:cstheme="minorHAnsi"/>
          <w:sz w:val="20"/>
          <w:szCs w:val="20"/>
        </w:rPr>
        <w:t xml:space="preserve"> (</w:t>
      </w:r>
      <w:r w:rsidR="0022490E" w:rsidRPr="00CD0EC2">
        <w:rPr>
          <w:rFonts w:ascii="ITC Avant Garde Std Bk" w:hAnsi="ITC Avant Garde Std Bk" w:cstheme="minorHAnsi"/>
          <w:sz w:val="20"/>
          <w:szCs w:val="20"/>
        </w:rPr>
        <w:t>angolo S.S. Varesina</w:t>
      </w:r>
      <w:r>
        <w:rPr>
          <w:rFonts w:ascii="ITC Avant Garde Std Bk" w:hAnsi="ITC Avant Garde Std Bk" w:cstheme="minorHAnsi"/>
          <w:sz w:val="20"/>
          <w:szCs w:val="20"/>
        </w:rPr>
        <w:t>) – Gerenzano (VA)</w:t>
      </w:r>
    </w:p>
    <w:p w14:paraId="73C7CBE4" w14:textId="77777777" w:rsidR="0022490E" w:rsidRPr="00CD0EC2" w:rsidRDefault="0022490E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B5C1A1E" w14:textId="14F85064" w:rsidR="0022490E" w:rsidRPr="00CD0EC2" w:rsidRDefault="00A339A7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>
        <w:rPr>
          <w:rFonts w:ascii="ITC Avant Garde Std Bk" w:hAnsi="ITC Avant Garde Std Bk" w:cstheme="minorHAnsi"/>
          <w:sz w:val="20"/>
          <w:szCs w:val="20"/>
        </w:rPr>
        <w:t xml:space="preserve"> dista</w:t>
      </w:r>
    </w:p>
    <w:p w14:paraId="3A8353C5" w14:textId="742B38AA" w:rsidR="00351A3D" w:rsidRPr="00CD0EC2" w:rsidRDefault="00351A3D" w:rsidP="00B86BAE">
      <w:pPr>
        <w:pStyle w:val="Standard"/>
        <w:numPr>
          <w:ilvl w:val="0"/>
          <w:numId w:val="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100 metri dalla Stazione delle Ferrovie Nord Milano (FNM) di Gerenzano-Turate.</w:t>
      </w:r>
    </w:p>
    <w:p w14:paraId="63E12037" w14:textId="77777777" w:rsidR="00674E36" w:rsidRDefault="0022490E" w:rsidP="00674E36">
      <w:pPr>
        <w:pStyle w:val="Standard"/>
        <w:numPr>
          <w:ilvl w:val="0"/>
          <w:numId w:val="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2,5 km dall</w:t>
      </w:r>
      <w:r w:rsidR="00674E36">
        <w:rPr>
          <w:rFonts w:ascii="ITC Avant Garde Std Bk" w:hAnsi="ITC Avant Garde Std Bk" w:cstheme="minorHAnsi"/>
          <w:sz w:val="20"/>
          <w:szCs w:val="20"/>
        </w:rPr>
        <w:t xml:space="preserve">e </w:t>
      </w:r>
      <w:r w:rsidRPr="00CD0EC2">
        <w:rPr>
          <w:rFonts w:ascii="ITC Avant Garde Std Bk" w:hAnsi="ITC Avant Garde Std Bk" w:cstheme="minorHAnsi"/>
          <w:sz w:val="20"/>
          <w:szCs w:val="20"/>
        </w:rPr>
        <w:t>uscit</w:t>
      </w:r>
      <w:r w:rsidR="00674E36">
        <w:rPr>
          <w:rFonts w:ascii="ITC Avant Garde Std Bk" w:hAnsi="ITC Avant Garde Std Bk" w:cstheme="minorHAnsi"/>
          <w:sz w:val="20"/>
          <w:szCs w:val="20"/>
        </w:rPr>
        <w:t xml:space="preserve">e </w:t>
      </w:r>
      <w:r w:rsidRPr="00CD0EC2">
        <w:rPr>
          <w:rFonts w:ascii="ITC Avant Garde Std Bk" w:hAnsi="ITC Avant Garde Std Bk" w:cstheme="minorHAnsi"/>
          <w:sz w:val="20"/>
          <w:szCs w:val="20"/>
        </w:rPr>
        <w:t>autostradal</w:t>
      </w:r>
      <w:r w:rsidR="00674E36">
        <w:rPr>
          <w:rFonts w:ascii="ITC Avant Garde Std Bk" w:hAnsi="ITC Avant Garde Std Bk" w:cstheme="minorHAnsi"/>
          <w:sz w:val="20"/>
          <w:szCs w:val="20"/>
        </w:rPr>
        <w:t>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Saronno</w:t>
      </w:r>
      <w:r w:rsidR="00674E36">
        <w:rPr>
          <w:rFonts w:ascii="ITC Avant Garde Std Bk" w:hAnsi="ITC Avant Garde Std Bk" w:cstheme="minorHAnsi"/>
          <w:sz w:val="20"/>
          <w:szCs w:val="20"/>
        </w:rPr>
        <w:t xml:space="preserve"> e di Turate</w:t>
      </w:r>
    </w:p>
    <w:p w14:paraId="01BC280C" w14:textId="7E786B69" w:rsidR="0022490E" w:rsidRPr="00F5312F" w:rsidRDefault="0022490E" w:rsidP="00F5312F">
      <w:pPr>
        <w:pStyle w:val="Standard"/>
        <w:numPr>
          <w:ilvl w:val="0"/>
          <w:numId w:val="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674E36">
        <w:rPr>
          <w:rFonts w:ascii="ITC Avant Garde Std Bk" w:hAnsi="ITC Avant Garde Std Bk" w:cstheme="minorHAnsi"/>
          <w:sz w:val="20"/>
          <w:szCs w:val="20"/>
        </w:rPr>
        <w:t>25 km da Milano</w:t>
      </w:r>
      <w:r w:rsidR="00F5312F">
        <w:rPr>
          <w:rFonts w:ascii="ITC Avant Garde Std Bk" w:hAnsi="ITC Avant Garde Std Bk" w:cstheme="minorHAnsi"/>
          <w:sz w:val="20"/>
          <w:szCs w:val="20"/>
        </w:rPr>
        <w:t xml:space="preserve"> e Como</w:t>
      </w:r>
    </w:p>
    <w:p w14:paraId="70CD022C" w14:textId="4FFCE892" w:rsidR="0022490E" w:rsidRPr="00CD0EC2" w:rsidRDefault="0022490E" w:rsidP="00B86BAE">
      <w:pPr>
        <w:pStyle w:val="Standard"/>
        <w:numPr>
          <w:ilvl w:val="0"/>
          <w:numId w:val="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20 Km da Varese</w:t>
      </w:r>
    </w:p>
    <w:p w14:paraId="6961C589" w14:textId="77777777" w:rsidR="00663518" w:rsidRPr="00CD0EC2" w:rsidRDefault="00663518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1FCB161" w14:textId="7B18C48D" w:rsidR="00F5312F" w:rsidRPr="00F5312F" w:rsidRDefault="00F5312F" w:rsidP="00F5312F">
      <w:pPr>
        <w:pStyle w:val="Standard"/>
        <w:jc w:val="center"/>
        <w:rPr>
          <w:rFonts w:ascii="ITC Avant Garde Std Bk" w:hAnsi="ITC Avant Garde Std Bk" w:cstheme="minorHAnsi"/>
          <w:sz w:val="20"/>
          <w:szCs w:val="20"/>
          <w:vertAlign w:val="superscript"/>
        </w:rPr>
      </w:pPr>
      <w:r>
        <w:rPr>
          <w:noProof/>
        </w:rPr>
        <w:drawing>
          <wp:inline distT="0" distB="0" distL="0" distR="0" wp14:anchorId="662DA8F5" wp14:editId="00B7AD3A">
            <wp:extent cx="151075" cy="151075"/>
            <wp:effectExtent l="0" t="0" r="1905" b="1905"/>
            <wp:docPr id="722171334" name="Immagine 1" descr="icona-foglia - Curare la Psoriasi alle Terme di Cerv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a-foglia - Curare la Psoriasi alle Terme di Cerv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54195" cy="15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312F">
        <w:rPr>
          <w:rFonts w:ascii="ITC Avant Garde Std Bk" w:hAnsi="ITC Avant Garde Std Bk" w:cstheme="minorHAnsi"/>
          <w:sz w:val="20"/>
          <w:szCs w:val="20"/>
        </w:rPr>
        <w:t>Vieni in Treno! È vicino ed ecofriendly!</w:t>
      </w:r>
      <w:r w:rsidRPr="00F5312F">
        <w:rPr>
          <w:rFonts w:ascii="ITC Avant Garde Std Bk" w:hAnsi="ITC Avant Garde Std Bk" w:cstheme="minorHAnsi"/>
          <w:sz w:val="20"/>
          <w:szCs w:val="20"/>
          <w:vertAlign w:val="superscript"/>
        </w:rPr>
        <w:t xml:space="preserve"> </w:t>
      </w:r>
      <w:r>
        <w:rPr>
          <w:noProof/>
        </w:rPr>
        <w:drawing>
          <wp:inline distT="0" distB="0" distL="0" distR="0" wp14:anchorId="003943E5" wp14:editId="2FEE669C">
            <wp:extent cx="151075" cy="151075"/>
            <wp:effectExtent l="0" t="0" r="1905" b="1905"/>
            <wp:docPr id="640574100" name="Immagine 640574100" descr="icona-foglia - Curare la Psoriasi alle Terme di Cerv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a-foglia - Curare la Psoriasi alle Terme di Cerv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54195" cy="15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48086" w14:textId="77777777" w:rsidR="00F5312F" w:rsidRDefault="00F5312F" w:rsidP="00351A3D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dotted"/>
        </w:rPr>
      </w:pPr>
    </w:p>
    <w:p w14:paraId="048346A5" w14:textId="6CBDA875" w:rsidR="00351A3D" w:rsidRPr="0046659A" w:rsidRDefault="007437DD" w:rsidP="00351A3D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46659A">
        <w:rPr>
          <w:rFonts w:ascii="ITC Avant Garde Std Bk" w:hAnsi="ITC Avant Garde Std Bk" w:cstheme="minorHAnsi"/>
          <w:b/>
          <w:bCs/>
          <w:sz w:val="20"/>
          <w:szCs w:val="20"/>
        </w:rPr>
        <w:t xml:space="preserve">PER </w:t>
      </w:r>
      <w:r w:rsidR="0022490E" w:rsidRPr="0046659A">
        <w:rPr>
          <w:rFonts w:ascii="ITC Avant Garde Std Bk" w:hAnsi="ITC Avant Garde Std Bk" w:cstheme="minorHAnsi"/>
          <w:b/>
          <w:bCs/>
          <w:sz w:val="20"/>
          <w:szCs w:val="20"/>
        </w:rPr>
        <w:t>CONTATT</w:t>
      </w:r>
      <w:r w:rsidRPr="0046659A">
        <w:rPr>
          <w:rFonts w:ascii="ITC Avant Garde Std Bk" w:hAnsi="ITC Avant Garde Std Bk" w:cstheme="minorHAnsi"/>
          <w:b/>
          <w:bCs/>
          <w:sz w:val="20"/>
          <w:szCs w:val="20"/>
        </w:rPr>
        <w:t>ARCI</w:t>
      </w:r>
    </w:p>
    <w:p w14:paraId="2DD3171E" w14:textId="77777777" w:rsidR="00DD773E" w:rsidRDefault="00DD773E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tbl>
      <w:tblPr>
        <w:tblStyle w:val="Grigliatabell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3839"/>
      </w:tblGrid>
      <w:tr w:rsidR="00B86BAE" w:rsidRPr="00B036A2" w14:paraId="4E4C83E0" w14:textId="77777777" w:rsidTr="00674E36">
        <w:trPr>
          <w:trHeight w:val="212"/>
        </w:trPr>
        <w:tc>
          <w:tcPr>
            <w:tcW w:w="9067" w:type="dxa"/>
            <w:gridSpan w:val="2"/>
          </w:tcPr>
          <w:p w14:paraId="750B51C2" w14:textId="21CBEE56" w:rsidR="00B86BAE" w:rsidRPr="00B86BAE" w:rsidRDefault="00B86BAE" w:rsidP="00B86BAE">
            <w:pPr>
              <w:pStyle w:val="Standard"/>
              <w:rPr>
                <w:rFonts w:ascii="ITC Avant Garde Std Bk" w:hAnsi="ITC Avant Garde Std Bk"/>
                <w:b/>
                <w:bCs/>
                <w:sz w:val="18"/>
                <w:szCs w:val="18"/>
              </w:rPr>
            </w:pPr>
            <w:r w:rsidRPr="00B86BAE">
              <w:rPr>
                <w:rFonts w:ascii="ITC Avant Garde Std Bk" w:hAnsi="ITC Avant Garde Std Bk"/>
                <w:b/>
                <w:bCs/>
                <w:sz w:val="18"/>
                <w:szCs w:val="18"/>
              </w:rPr>
              <w:t>CENTRO POLIFUNZIONALE RSA – CDD - CDI</w:t>
            </w:r>
          </w:p>
        </w:tc>
      </w:tr>
      <w:tr w:rsidR="00674E36" w:rsidRPr="00B036A2" w14:paraId="1302E4F4" w14:textId="77777777" w:rsidTr="00674E36">
        <w:trPr>
          <w:trHeight w:val="212"/>
        </w:trPr>
        <w:tc>
          <w:tcPr>
            <w:tcW w:w="5240" w:type="dxa"/>
          </w:tcPr>
          <w:p w14:paraId="616A9711" w14:textId="752173AC" w:rsidR="00674E36" w:rsidRPr="00B036A2" w:rsidRDefault="005B4E20" w:rsidP="00B86BAE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>
              <w:rPr>
                <w:rFonts w:ascii="ITC Avant Garde Std Bk" w:hAnsi="ITC Avant Garde Std Bk" w:cstheme="minorHAnsi"/>
                <w:sz w:val="18"/>
                <w:szCs w:val="18"/>
              </w:rPr>
              <w:t>Centralino</w:t>
            </w:r>
          </w:p>
        </w:tc>
        <w:tc>
          <w:tcPr>
            <w:tcW w:w="3827" w:type="dxa"/>
          </w:tcPr>
          <w:p w14:paraId="51325565" w14:textId="0698693A" w:rsidR="00674E36" w:rsidRPr="00B036A2" w:rsidRDefault="00674E36" w:rsidP="00351A3D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  <w:r w:rsidRPr="00B86BAE">
              <w:rPr>
                <w:rFonts w:ascii="ITC Avant Garde Std Bk" w:hAnsi="ITC Avant Garde Std Bk" w:cstheme="minorHAnsi"/>
                <w:sz w:val="20"/>
                <w:szCs w:val="20"/>
              </w:rPr>
              <w:t>02 96.48.94.96 – Int. 10</w:t>
            </w:r>
          </w:p>
        </w:tc>
      </w:tr>
      <w:tr w:rsidR="00B86BAE" w:rsidRPr="00B036A2" w14:paraId="0E981755" w14:textId="77777777" w:rsidTr="00674E36">
        <w:trPr>
          <w:trHeight w:val="212"/>
        </w:trPr>
        <w:tc>
          <w:tcPr>
            <w:tcW w:w="5240" w:type="dxa"/>
          </w:tcPr>
          <w:p w14:paraId="1942545E" w14:textId="2D056A8E" w:rsidR="00B86BAE" w:rsidRPr="00B036A2" w:rsidRDefault="005B4E20" w:rsidP="00B86BAE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>Reception</w:t>
            </w:r>
          </w:p>
        </w:tc>
        <w:tc>
          <w:tcPr>
            <w:tcW w:w="3827" w:type="dxa"/>
          </w:tcPr>
          <w:p w14:paraId="67D918C4" w14:textId="7450F95F" w:rsidR="00B86BAE" w:rsidRPr="00B036A2" w:rsidRDefault="00B86BAE" w:rsidP="00351A3D">
            <w:pPr>
              <w:pStyle w:val="Standard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hyperlink r:id="rId9" w:history="1"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info@villaggioamico.it</w:t>
              </w:r>
            </w:hyperlink>
          </w:p>
        </w:tc>
      </w:tr>
      <w:tr w:rsidR="00B86BAE" w:rsidRPr="00B036A2" w14:paraId="34833877" w14:textId="77777777" w:rsidTr="00674E36">
        <w:trPr>
          <w:trHeight w:val="212"/>
        </w:trPr>
        <w:tc>
          <w:tcPr>
            <w:tcW w:w="5240" w:type="dxa"/>
          </w:tcPr>
          <w:p w14:paraId="7C6DF2BD" w14:textId="0DC76AA5" w:rsidR="00B86BAE" w:rsidRPr="00B036A2" w:rsidRDefault="005B4E20" w:rsidP="00B86BAE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>Coordinat</w:t>
            </w:r>
            <w:r w:rsidR="007175E3">
              <w:rPr>
                <w:rFonts w:ascii="ITC Avant Garde Std Bk" w:hAnsi="ITC Avant Garde Std Bk" w:cstheme="minorHAnsi"/>
                <w:sz w:val="18"/>
                <w:szCs w:val="18"/>
              </w:rPr>
              <w:t>ore</w:t>
            </w: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 xml:space="preserve"> di </w:t>
            </w:r>
            <w:r w:rsidR="00E12DC2">
              <w:rPr>
                <w:rFonts w:ascii="ITC Avant Garde Std Bk" w:hAnsi="ITC Avant Garde Std Bk" w:cstheme="minorHAnsi"/>
                <w:sz w:val="18"/>
                <w:szCs w:val="18"/>
              </w:rPr>
              <w:t>Struttura</w:t>
            </w:r>
          </w:p>
        </w:tc>
        <w:tc>
          <w:tcPr>
            <w:tcW w:w="3827" w:type="dxa"/>
          </w:tcPr>
          <w:p w14:paraId="04FB3740" w14:textId="26F6EAB3" w:rsidR="00B86BAE" w:rsidRPr="00B036A2" w:rsidRDefault="00B86BAE" w:rsidP="00351A3D">
            <w:pPr>
              <w:pStyle w:val="Standard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hyperlink r:id="rId10" w:history="1"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coordinatoredi</w:t>
              </w:r>
              <w:r w:rsidR="00E12DC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Struttura</w:t>
              </w:r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@villaggioamico.it</w:t>
              </w:r>
            </w:hyperlink>
          </w:p>
        </w:tc>
      </w:tr>
      <w:tr w:rsidR="00B86BAE" w:rsidRPr="00B036A2" w14:paraId="189904B5" w14:textId="77777777" w:rsidTr="00674E36">
        <w:trPr>
          <w:trHeight w:val="212"/>
        </w:trPr>
        <w:tc>
          <w:tcPr>
            <w:tcW w:w="5240" w:type="dxa"/>
          </w:tcPr>
          <w:p w14:paraId="5E259E82" w14:textId="76ABB6F5" w:rsidR="00B86BAE" w:rsidRPr="00B036A2" w:rsidRDefault="005B4E20" w:rsidP="00B86BAE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 xml:space="preserve">Assistente </w:t>
            </w:r>
            <w:r w:rsidR="00F5312F">
              <w:rPr>
                <w:rFonts w:ascii="ITC Avant Garde Std Bk" w:hAnsi="ITC Avant Garde Std Bk" w:cstheme="minorHAnsi"/>
                <w:sz w:val="18"/>
                <w:szCs w:val="18"/>
              </w:rPr>
              <w:t>S</w:t>
            </w: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>ociale</w:t>
            </w:r>
          </w:p>
        </w:tc>
        <w:tc>
          <w:tcPr>
            <w:tcW w:w="3827" w:type="dxa"/>
          </w:tcPr>
          <w:p w14:paraId="55257226" w14:textId="1BB166E9" w:rsidR="00B86BAE" w:rsidRPr="00B036A2" w:rsidRDefault="00B86BAE" w:rsidP="00351A3D">
            <w:pPr>
              <w:pStyle w:val="Standard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hyperlink r:id="rId11" w:history="1"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as@villaggioamico.it</w:t>
              </w:r>
            </w:hyperlink>
          </w:p>
        </w:tc>
      </w:tr>
      <w:tr w:rsidR="00B86BAE" w:rsidRPr="00B036A2" w14:paraId="1D2B79D9" w14:textId="77777777" w:rsidTr="00674E36">
        <w:trPr>
          <w:trHeight w:val="212"/>
        </w:trPr>
        <w:tc>
          <w:tcPr>
            <w:tcW w:w="5240" w:type="dxa"/>
          </w:tcPr>
          <w:p w14:paraId="167311F6" w14:textId="77777777" w:rsidR="00B86BAE" w:rsidRPr="00B036A2" w:rsidRDefault="00B86BAE" w:rsidP="00351A3D">
            <w:pPr>
              <w:pStyle w:val="Standard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5784CFF9" w14:textId="77777777" w:rsidR="00B86BAE" w:rsidRPr="00B036A2" w:rsidRDefault="00B86BAE" w:rsidP="00351A3D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</w:p>
        </w:tc>
      </w:tr>
      <w:tr w:rsidR="00B86BAE" w:rsidRPr="00B036A2" w14:paraId="5573B05D" w14:textId="77777777" w:rsidTr="00674E36">
        <w:trPr>
          <w:trHeight w:val="212"/>
        </w:trPr>
        <w:tc>
          <w:tcPr>
            <w:tcW w:w="9067" w:type="dxa"/>
            <w:gridSpan w:val="2"/>
          </w:tcPr>
          <w:p w14:paraId="50B5470D" w14:textId="1BFC37D2" w:rsidR="00B86BAE" w:rsidRPr="00B86BAE" w:rsidRDefault="00B86BAE" w:rsidP="00351A3D">
            <w:pPr>
              <w:pStyle w:val="Standard"/>
              <w:jc w:val="both"/>
              <w:rPr>
                <w:rFonts w:ascii="ITC Avant Garde Std Bk" w:hAnsi="ITC Avant Garde Std Bk"/>
                <w:b/>
                <w:bCs/>
                <w:sz w:val="18"/>
                <w:szCs w:val="18"/>
              </w:rPr>
            </w:pPr>
            <w:r w:rsidRPr="00B86BAE">
              <w:rPr>
                <w:rFonts w:ascii="ITC Avant Garde Std Bk" w:hAnsi="ITC Avant Garde Std Bk"/>
                <w:b/>
                <w:bCs/>
                <w:sz w:val="18"/>
                <w:szCs w:val="18"/>
              </w:rPr>
              <w:t>ENERGY CENTER (Poliambulatorio – Palestra – Piscina)</w:t>
            </w:r>
          </w:p>
        </w:tc>
      </w:tr>
      <w:tr w:rsidR="00674E36" w:rsidRPr="00B036A2" w14:paraId="5AEC546F" w14:textId="77777777" w:rsidTr="00674E36">
        <w:trPr>
          <w:trHeight w:val="212"/>
        </w:trPr>
        <w:tc>
          <w:tcPr>
            <w:tcW w:w="5240" w:type="dxa"/>
          </w:tcPr>
          <w:p w14:paraId="4B4813F6" w14:textId="056044D7" w:rsidR="00674E36" w:rsidRDefault="005B4E20" w:rsidP="00674E36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>
              <w:rPr>
                <w:rFonts w:ascii="ITC Avant Garde Std Bk" w:hAnsi="ITC Avant Garde Std Bk" w:cstheme="minorHAnsi"/>
                <w:sz w:val="18"/>
                <w:szCs w:val="18"/>
              </w:rPr>
              <w:t>Centralino</w:t>
            </w:r>
          </w:p>
        </w:tc>
        <w:tc>
          <w:tcPr>
            <w:tcW w:w="3827" w:type="dxa"/>
          </w:tcPr>
          <w:p w14:paraId="2732978A" w14:textId="7B7BEC1A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  <w:r w:rsidRPr="00B86BAE">
              <w:rPr>
                <w:rFonts w:ascii="ITC Avant Garde Std Bk" w:hAnsi="ITC Avant Garde Std Bk" w:cstheme="minorHAnsi"/>
                <w:sz w:val="20"/>
                <w:szCs w:val="20"/>
              </w:rPr>
              <w:t>02 96.48.35.79</w:t>
            </w:r>
          </w:p>
        </w:tc>
      </w:tr>
      <w:tr w:rsidR="00674E36" w:rsidRPr="00B036A2" w14:paraId="3F336487" w14:textId="77777777" w:rsidTr="00674E36">
        <w:trPr>
          <w:trHeight w:val="212"/>
        </w:trPr>
        <w:tc>
          <w:tcPr>
            <w:tcW w:w="5240" w:type="dxa"/>
          </w:tcPr>
          <w:p w14:paraId="5241B62D" w14:textId="2D679A0F" w:rsidR="00674E36" w:rsidRPr="00B036A2" w:rsidRDefault="005B4E20" w:rsidP="00674E36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>
              <w:rPr>
                <w:rFonts w:ascii="ITC Avant Garde Std Bk" w:hAnsi="ITC Avant Garde Std Bk" w:cstheme="minorHAnsi"/>
                <w:sz w:val="18"/>
                <w:szCs w:val="18"/>
              </w:rPr>
              <w:t>Reception</w:t>
            </w:r>
          </w:p>
        </w:tc>
        <w:tc>
          <w:tcPr>
            <w:tcW w:w="3827" w:type="dxa"/>
          </w:tcPr>
          <w:p w14:paraId="3DF6C6BF" w14:textId="174E2C95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  <w:hyperlink r:id="rId12" w:history="1"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poliambulatorio@villaggioamico.it</w:t>
              </w:r>
            </w:hyperlink>
          </w:p>
        </w:tc>
      </w:tr>
      <w:tr w:rsidR="00674E36" w:rsidRPr="00B036A2" w14:paraId="10E64870" w14:textId="77777777" w:rsidTr="00674E36">
        <w:trPr>
          <w:trHeight w:val="212"/>
        </w:trPr>
        <w:tc>
          <w:tcPr>
            <w:tcW w:w="5240" w:type="dxa"/>
          </w:tcPr>
          <w:p w14:paraId="31A47266" w14:textId="77777777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CC5875A" w14:textId="77777777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</w:p>
        </w:tc>
      </w:tr>
      <w:tr w:rsidR="00674E36" w:rsidRPr="00B036A2" w14:paraId="21A175A1" w14:textId="77777777" w:rsidTr="00674E36">
        <w:trPr>
          <w:trHeight w:val="212"/>
        </w:trPr>
        <w:tc>
          <w:tcPr>
            <w:tcW w:w="5240" w:type="dxa"/>
          </w:tcPr>
          <w:p w14:paraId="446A49FB" w14:textId="46D8D730" w:rsidR="00674E36" w:rsidRPr="00674E36" w:rsidRDefault="00674E36" w:rsidP="00674E36">
            <w:pPr>
              <w:pStyle w:val="Standard"/>
              <w:jc w:val="both"/>
              <w:rPr>
                <w:rFonts w:ascii="ITC Avant Garde Std Bk" w:hAnsi="ITC Avant Garde Std Bk" w:cstheme="minorHAnsi"/>
                <w:b/>
                <w:bCs/>
                <w:sz w:val="18"/>
                <w:szCs w:val="18"/>
              </w:rPr>
            </w:pPr>
            <w:r w:rsidRPr="00674E36">
              <w:rPr>
                <w:rFonts w:ascii="ITC Avant Garde Std Bk" w:hAnsi="ITC Avant Garde Std Bk" w:cstheme="minorHAnsi"/>
                <w:b/>
                <w:bCs/>
                <w:sz w:val="18"/>
                <w:szCs w:val="18"/>
              </w:rPr>
              <w:t>ALTRI SERVIZI</w:t>
            </w:r>
          </w:p>
        </w:tc>
        <w:tc>
          <w:tcPr>
            <w:tcW w:w="3827" w:type="dxa"/>
          </w:tcPr>
          <w:p w14:paraId="3CA50444" w14:textId="77777777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</w:p>
        </w:tc>
      </w:tr>
      <w:tr w:rsidR="00674E36" w:rsidRPr="00B036A2" w14:paraId="26573EEB" w14:textId="77777777" w:rsidTr="00674E36">
        <w:trPr>
          <w:trHeight w:val="212"/>
        </w:trPr>
        <w:tc>
          <w:tcPr>
            <w:tcW w:w="5240" w:type="dxa"/>
          </w:tcPr>
          <w:p w14:paraId="2EA1BA04" w14:textId="34D878A0" w:rsidR="00674E36" w:rsidRPr="00B036A2" w:rsidRDefault="005B4E20" w:rsidP="00674E36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>Amministrazione</w:t>
            </w:r>
          </w:p>
        </w:tc>
        <w:tc>
          <w:tcPr>
            <w:tcW w:w="3827" w:type="dxa"/>
          </w:tcPr>
          <w:p w14:paraId="32B6B555" w14:textId="6CB223B4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  <w:hyperlink r:id="rId13" w:history="1"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amministrazione@villaggioamico.it</w:t>
              </w:r>
            </w:hyperlink>
          </w:p>
        </w:tc>
      </w:tr>
      <w:tr w:rsidR="00674E36" w:rsidRPr="00B036A2" w14:paraId="67044DEB" w14:textId="77777777" w:rsidTr="00674E36">
        <w:trPr>
          <w:trHeight w:val="212"/>
        </w:trPr>
        <w:tc>
          <w:tcPr>
            <w:tcW w:w="5240" w:type="dxa"/>
          </w:tcPr>
          <w:p w14:paraId="620CA748" w14:textId="4461C36D" w:rsidR="00674E36" w:rsidRPr="00B036A2" w:rsidRDefault="005B4E20" w:rsidP="00674E36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 xml:space="preserve">Organismo di </w:t>
            </w:r>
            <w:r w:rsidR="00F5312F">
              <w:rPr>
                <w:rFonts w:ascii="ITC Avant Garde Std Bk" w:hAnsi="ITC Avant Garde Std Bk" w:cstheme="minorHAnsi"/>
                <w:sz w:val="18"/>
                <w:szCs w:val="18"/>
              </w:rPr>
              <w:t>V</w:t>
            </w: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>igilanza</w:t>
            </w:r>
          </w:p>
        </w:tc>
        <w:tc>
          <w:tcPr>
            <w:tcW w:w="3827" w:type="dxa"/>
          </w:tcPr>
          <w:p w14:paraId="6240B248" w14:textId="74DD8CC9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  <w:hyperlink r:id="rId14" w:history="1"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</w:rPr>
                <w:t>odv@villaggioamico.it</w:t>
              </w:r>
            </w:hyperlink>
          </w:p>
        </w:tc>
      </w:tr>
      <w:tr w:rsidR="00674E36" w:rsidRPr="00B036A2" w14:paraId="083650C5" w14:textId="77777777" w:rsidTr="00674E36">
        <w:trPr>
          <w:trHeight w:val="212"/>
        </w:trPr>
        <w:tc>
          <w:tcPr>
            <w:tcW w:w="5240" w:type="dxa"/>
          </w:tcPr>
          <w:p w14:paraId="69331DEA" w14:textId="52A94FEA" w:rsidR="00674E36" w:rsidRPr="00B036A2" w:rsidRDefault="005B4E20" w:rsidP="00674E36">
            <w:pPr>
              <w:pStyle w:val="Standard"/>
              <w:ind w:left="313"/>
              <w:jc w:val="both"/>
              <w:rPr>
                <w:rFonts w:ascii="ITC Avant Garde Std Bk" w:hAnsi="ITC Avant Garde Std Bk" w:cstheme="minorHAnsi"/>
                <w:sz w:val="18"/>
                <w:szCs w:val="18"/>
              </w:rPr>
            </w:pP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 xml:space="preserve">Responsabile </w:t>
            </w:r>
            <w:r w:rsidR="00F5312F">
              <w:rPr>
                <w:rFonts w:ascii="ITC Avant Garde Std Bk" w:hAnsi="ITC Avant Garde Std Bk" w:cstheme="minorHAnsi"/>
                <w:sz w:val="18"/>
                <w:szCs w:val="18"/>
              </w:rPr>
              <w:t>P</w:t>
            </w: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 xml:space="preserve">rotezione </w:t>
            </w:r>
            <w:r w:rsidR="00F5312F">
              <w:rPr>
                <w:rFonts w:ascii="ITC Avant Garde Std Bk" w:hAnsi="ITC Avant Garde Std Bk" w:cstheme="minorHAnsi"/>
                <w:sz w:val="18"/>
                <w:szCs w:val="18"/>
              </w:rPr>
              <w:t>D</w:t>
            </w:r>
            <w:r w:rsidRPr="00B036A2">
              <w:rPr>
                <w:rFonts w:ascii="ITC Avant Garde Std Bk" w:hAnsi="ITC Avant Garde Std Bk" w:cstheme="minorHAnsi"/>
                <w:sz w:val="18"/>
                <w:szCs w:val="18"/>
              </w:rPr>
              <w:t>ati</w:t>
            </w:r>
          </w:p>
        </w:tc>
        <w:tc>
          <w:tcPr>
            <w:tcW w:w="3827" w:type="dxa"/>
          </w:tcPr>
          <w:p w14:paraId="14CFEFFC" w14:textId="5329DB2C" w:rsidR="00674E36" w:rsidRPr="00B036A2" w:rsidRDefault="00674E36" w:rsidP="00674E36">
            <w:pPr>
              <w:pStyle w:val="Standard"/>
              <w:jc w:val="both"/>
              <w:rPr>
                <w:rFonts w:ascii="ITC Avant Garde Std Bk" w:hAnsi="ITC Avant Garde Std Bk"/>
                <w:sz w:val="18"/>
                <w:szCs w:val="18"/>
              </w:rPr>
            </w:pPr>
            <w:hyperlink r:id="rId15" w:history="1">
              <w:r w:rsidRPr="00B036A2">
                <w:rPr>
                  <w:rStyle w:val="Collegamentoipertestuale"/>
                  <w:rFonts w:ascii="ITC Avant Garde Std Bk" w:hAnsi="ITC Avant Garde Std Bk" w:cstheme="minorHAnsi"/>
                  <w:sz w:val="18"/>
                  <w:szCs w:val="18"/>
                  <w:shd w:val="clear" w:color="auto" w:fill="FFFFFF"/>
                </w:rPr>
                <w:t>dpo@villaggioamico.it</w:t>
              </w:r>
            </w:hyperlink>
            <w:r w:rsidRPr="00B036A2">
              <w:rPr>
                <w:rFonts w:ascii="ITC Avant Garde Std Bk" w:hAnsi="ITC Avant Garde Std Bk" w:cstheme="minorHAns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4B91CBBE" w14:textId="77777777" w:rsidR="00B036A2" w:rsidRDefault="00B036A2" w:rsidP="00351A3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33A5901" w14:textId="77777777" w:rsidR="00663518" w:rsidRPr="00CD0EC2" w:rsidRDefault="00663518" w:rsidP="00663518">
      <w:pPr>
        <w:pStyle w:val="Standard"/>
        <w:jc w:val="center"/>
        <w:rPr>
          <w:rFonts w:ascii="ITC Avant Garde Std Bk" w:hAnsi="ITC Avant Garde Std Bk" w:cstheme="minorHAnsi"/>
          <w:sz w:val="20"/>
          <w:szCs w:val="20"/>
        </w:rPr>
      </w:pPr>
    </w:p>
    <w:p w14:paraId="6A92BFC6" w14:textId="64599239" w:rsidR="00663518" w:rsidRPr="0046659A" w:rsidRDefault="00663518" w:rsidP="00674E36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46659A">
        <w:rPr>
          <w:rFonts w:ascii="ITC Avant Garde Std Bk" w:hAnsi="ITC Avant Garde Std Bk" w:cstheme="minorHAnsi"/>
          <w:b/>
          <w:bCs/>
          <w:sz w:val="20"/>
          <w:szCs w:val="20"/>
        </w:rPr>
        <w:t>SOCIETA’ TRASPARENTE</w:t>
      </w:r>
    </w:p>
    <w:p w14:paraId="7BF3CA69" w14:textId="3AE64390" w:rsidR="00663518" w:rsidRPr="00674E36" w:rsidRDefault="00674E36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674E36">
        <w:rPr>
          <w:rFonts w:ascii="ITC Avant Garde Std Bk" w:hAnsi="ITC Avant Garde Std Bk"/>
          <w:sz w:val="20"/>
          <w:szCs w:val="20"/>
        </w:rPr>
        <w:t xml:space="preserve">Le informazioni sono reperibili all’indirizzo </w:t>
      </w:r>
      <w:hyperlink r:id="rId16" w:history="1">
        <w:r w:rsidRPr="00674E36">
          <w:rPr>
            <w:rStyle w:val="Collegamentoipertestuale"/>
            <w:rFonts w:ascii="ITC Avant Garde Std Bk" w:hAnsi="ITC Avant Garde Std Bk" w:cstheme="minorHAnsi"/>
            <w:sz w:val="20"/>
            <w:szCs w:val="20"/>
          </w:rPr>
          <w:t>https://www.villaggioamico.it/societa-trasparente/</w:t>
        </w:r>
      </w:hyperlink>
    </w:p>
    <w:p w14:paraId="3AD3471D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63D63D8" w14:textId="77777777" w:rsidR="007437DD" w:rsidRDefault="007437DD" w:rsidP="007437DD">
      <w:pPr>
        <w:pStyle w:val="Standard"/>
        <w:jc w:val="center"/>
        <w:rPr>
          <w:rFonts w:ascii="ITC Avant Garde Std Bk" w:hAnsi="ITC Avant Garde Std Bk" w:cstheme="minorHAnsi"/>
          <w:sz w:val="18"/>
          <w:szCs w:val="18"/>
          <w:vertAlign w:val="superscript"/>
        </w:rPr>
      </w:pPr>
    </w:p>
    <w:p w14:paraId="6FECCE94" w14:textId="77777777" w:rsidR="00F91F6D" w:rsidRDefault="007437D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>
        <w:rPr>
          <w:rFonts w:ascii="ITC Avant Garde Std Bk" w:hAnsi="ITC Avant Garde Std Bk" w:cstheme="minorHAnsi"/>
          <w:b/>
          <w:bCs/>
          <w:sz w:val="32"/>
          <w:szCs w:val="32"/>
        </w:rPr>
        <w:br w:type="page"/>
      </w:r>
    </w:p>
    <w:p w14:paraId="13F65216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061A625D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49BF53C1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42740ECB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41E14B3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64DDFAB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02803A8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5E80A23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977A403" w14:textId="77777777" w:rsid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47DDA732" w14:textId="79685F54" w:rsidR="00663518" w:rsidRDefault="00663518" w:rsidP="00F91F6D">
      <w:pPr>
        <w:jc w:val="center"/>
        <w:rPr>
          <w:rFonts w:ascii="ITC Avant Garde Std Bk" w:hAnsi="ITC Avant Garde Std Bk" w:cstheme="minorHAnsi"/>
          <w:b/>
          <w:bCs/>
          <w:sz w:val="40"/>
          <w:szCs w:val="40"/>
        </w:rPr>
      </w:pPr>
      <w:r w:rsidRPr="00F91F6D">
        <w:rPr>
          <w:rFonts w:ascii="ITC Avant Garde Std Bk" w:hAnsi="ITC Avant Garde Std Bk" w:cstheme="minorHAnsi"/>
          <w:b/>
          <w:bCs/>
          <w:sz w:val="40"/>
          <w:szCs w:val="40"/>
        </w:rPr>
        <w:t xml:space="preserve">SEZIONE </w:t>
      </w:r>
      <w:r w:rsidR="00F91F6D" w:rsidRPr="00F91F6D">
        <w:rPr>
          <w:rFonts w:ascii="ITC Avant Garde Std Bk" w:hAnsi="ITC Avant Garde Std Bk" w:cstheme="minorHAnsi"/>
          <w:b/>
          <w:bCs/>
          <w:sz w:val="40"/>
          <w:szCs w:val="40"/>
        </w:rPr>
        <w:t>II</w:t>
      </w:r>
    </w:p>
    <w:p w14:paraId="3CF705F8" w14:textId="77777777" w:rsidR="00F91F6D" w:rsidRPr="00F91F6D" w:rsidRDefault="00F91F6D" w:rsidP="00F91F6D">
      <w:pPr>
        <w:jc w:val="center"/>
        <w:rPr>
          <w:rFonts w:ascii="ITC Avant Garde Std Bk" w:hAnsi="ITC Avant Garde Std Bk" w:cstheme="minorHAnsi"/>
          <w:b/>
          <w:bCs/>
          <w:sz w:val="40"/>
          <w:szCs w:val="40"/>
        </w:rPr>
      </w:pPr>
    </w:p>
    <w:p w14:paraId="1AB2C36D" w14:textId="77777777" w:rsidR="00663518" w:rsidRPr="00F91F6D" w:rsidRDefault="00663518" w:rsidP="00663518">
      <w:pPr>
        <w:pStyle w:val="Standard"/>
        <w:jc w:val="center"/>
        <w:rPr>
          <w:rFonts w:ascii="ITC Avant Garde Std Bk" w:hAnsi="ITC Avant Garde Std Bk" w:cstheme="minorHAnsi"/>
          <w:sz w:val="40"/>
          <w:szCs w:val="40"/>
        </w:rPr>
      </w:pPr>
      <w:r w:rsidRPr="00F91F6D">
        <w:rPr>
          <w:rFonts w:ascii="ITC Avant Garde Std Bk" w:hAnsi="ITC Avant Garde Std Bk" w:cstheme="minorHAnsi"/>
          <w:sz w:val="40"/>
          <w:szCs w:val="40"/>
        </w:rPr>
        <w:t>Presentazione della RSA VILLAGGIO AMICO</w:t>
      </w:r>
    </w:p>
    <w:p w14:paraId="24A4C09E" w14:textId="52976526" w:rsidR="00C22E95" w:rsidRPr="00CD0EC2" w:rsidRDefault="00663518" w:rsidP="00E234E7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  <w:r w:rsidRPr="00F91F6D">
        <w:rPr>
          <w:rFonts w:ascii="ITC Avant Garde Std Bk" w:hAnsi="ITC Avant Garde Std Bk" w:cstheme="minorHAnsi"/>
          <w:sz w:val="40"/>
          <w:szCs w:val="40"/>
        </w:rPr>
        <w:t xml:space="preserve"> Informazioni sulla </w:t>
      </w:r>
      <w:r w:rsidR="00E12DC2">
        <w:rPr>
          <w:rFonts w:ascii="ITC Avant Garde Std Bk" w:hAnsi="ITC Avant Garde Std Bk" w:cstheme="minorHAnsi"/>
          <w:sz w:val="40"/>
          <w:szCs w:val="40"/>
        </w:rPr>
        <w:t>Struttura</w:t>
      </w:r>
    </w:p>
    <w:p w14:paraId="65C481C2" w14:textId="77777777" w:rsidR="00E234E7" w:rsidRPr="00CD0EC2" w:rsidRDefault="00E234E7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5D276C63" w14:textId="77777777" w:rsidR="00F91F6D" w:rsidRDefault="00F91F6D">
      <w:pPr>
        <w:rPr>
          <w:rFonts w:ascii="ITC Avant Garde Std Bk" w:eastAsia="Calibri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br w:type="page"/>
      </w:r>
    </w:p>
    <w:p w14:paraId="1CB1E2E2" w14:textId="7583A70E" w:rsidR="00663518" w:rsidRDefault="00F91F6D" w:rsidP="00987E91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 xml:space="preserve">II.1 </w:t>
      </w:r>
      <w:r w:rsidR="00857CA4" w:rsidRPr="00CD0EC2">
        <w:rPr>
          <w:rFonts w:ascii="ITC Avant Garde Std Bk" w:hAnsi="ITC Avant Garde Std Bk" w:cstheme="minorHAnsi"/>
          <w:b/>
          <w:bCs/>
          <w:sz w:val="20"/>
          <w:szCs w:val="20"/>
        </w:rPr>
        <w:t>VISIONE, IDENTITA’</w:t>
      </w:r>
      <w:r w:rsidR="008E357D"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b/>
          <w:bCs/>
          <w:sz w:val="20"/>
          <w:szCs w:val="20"/>
        </w:rPr>
        <w:t>E</w:t>
      </w:r>
      <w:r w:rsidR="00857CA4"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 VALORI</w:t>
      </w:r>
    </w:p>
    <w:p w14:paraId="4D826BA2" w14:textId="77777777" w:rsidR="00F91F6D" w:rsidRPr="00CD0EC2" w:rsidRDefault="00F91F6D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394DB4E1" w14:textId="61C27D4B" w:rsidR="008E357D" w:rsidRPr="00CD0EC2" w:rsidRDefault="00857CA4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La RSA Villaggio Amico offre a persone fragili, non autosufficienti e non assistibili al domicilio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una </w:t>
      </w:r>
      <w:r w:rsidR="00856068" w:rsidRPr="007175E3">
        <w:rPr>
          <w:rFonts w:ascii="ITC Avant Garde Std Bk" w:hAnsi="ITC Avant Garde Std Bk" w:cstheme="minorHAnsi"/>
          <w:i/>
          <w:iCs/>
          <w:sz w:val="20"/>
          <w:szCs w:val="20"/>
        </w:rPr>
        <w:t>e</w:t>
      </w:r>
      <w:r w:rsidRPr="007175E3">
        <w:rPr>
          <w:rFonts w:ascii="ITC Avant Garde Std Bk" w:hAnsi="ITC Avant Garde Std Bk" w:cstheme="minorHAnsi"/>
          <w:i/>
          <w:iCs/>
          <w:sz w:val="20"/>
          <w:szCs w:val="20"/>
        </w:rPr>
        <w:t xml:space="preserve">levata </w:t>
      </w:r>
      <w:r w:rsidR="00856068" w:rsidRPr="007175E3">
        <w:rPr>
          <w:rFonts w:ascii="ITC Avant Garde Std Bk" w:hAnsi="ITC Avant Garde Std Bk" w:cstheme="minorHAnsi"/>
          <w:i/>
          <w:iCs/>
          <w:sz w:val="20"/>
          <w:szCs w:val="20"/>
        </w:rPr>
        <w:t>q</w:t>
      </w:r>
      <w:r w:rsidRPr="007175E3">
        <w:rPr>
          <w:rFonts w:ascii="ITC Avant Garde Std Bk" w:hAnsi="ITC Avant Garde Std Bk" w:cstheme="minorHAnsi"/>
          <w:i/>
          <w:iCs/>
          <w:sz w:val="20"/>
          <w:szCs w:val="20"/>
        </w:rPr>
        <w:t>ualità dell’</w:t>
      </w:r>
      <w:r w:rsidR="00856068" w:rsidRPr="007175E3">
        <w:rPr>
          <w:rFonts w:ascii="ITC Avant Garde Std Bk" w:hAnsi="ITC Avant Garde Std Bk" w:cstheme="minorHAnsi"/>
          <w:i/>
          <w:iCs/>
          <w:sz w:val="20"/>
          <w:szCs w:val="20"/>
        </w:rPr>
        <w:t>a</w:t>
      </w:r>
      <w:r w:rsidRPr="007175E3">
        <w:rPr>
          <w:rFonts w:ascii="ITC Avant Garde Std Bk" w:hAnsi="ITC Avant Garde Std Bk" w:cstheme="minorHAnsi"/>
          <w:i/>
          <w:iCs/>
          <w:sz w:val="20"/>
          <w:szCs w:val="20"/>
        </w:rPr>
        <w:t>ssistenza</w:t>
      </w:r>
      <w:r w:rsidR="00F91F6D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con garanzia di continuità assistenziale e di attività di socializzazione</w:t>
      </w:r>
      <w:r w:rsidR="00D11AAF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5F804069" w14:textId="77777777" w:rsidR="008E357D" w:rsidRPr="00CD0EC2" w:rsidRDefault="008E357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DAC22D9" w14:textId="45B8FF4A" w:rsidR="006F12E2" w:rsidRPr="00CD0EC2" w:rsidRDefault="004E1636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Prima di tutto s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 xml:space="preserve">iamo </w:t>
      </w:r>
      <w:r w:rsidR="00856068" w:rsidRPr="007175E3">
        <w:rPr>
          <w:rFonts w:ascii="ITC Avant Garde Std Bk" w:hAnsi="ITC Avant Garde Std Bk" w:cstheme="minorHAnsi"/>
          <w:i/>
          <w:sz w:val="20"/>
          <w:szCs w:val="20"/>
        </w:rPr>
        <w:t>c</w:t>
      </w:r>
      <w:r w:rsidR="006F12E2" w:rsidRPr="007175E3">
        <w:rPr>
          <w:rFonts w:ascii="ITC Avant Garde Std Bk" w:hAnsi="ITC Avant Garde Std Bk" w:cstheme="minorHAnsi"/>
          <w:i/>
          <w:sz w:val="20"/>
          <w:szCs w:val="20"/>
        </w:rPr>
        <w:t xml:space="preserve">ostruttori di </w:t>
      </w:r>
      <w:r w:rsidR="00856068" w:rsidRPr="007175E3">
        <w:rPr>
          <w:rFonts w:ascii="ITC Avant Garde Std Bk" w:hAnsi="ITC Avant Garde Std Bk" w:cstheme="minorHAnsi"/>
          <w:i/>
          <w:sz w:val="20"/>
          <w:szCs w:val="20"/>
        </w:rPr>
        <w:t>c</w:t>
      </w:r>
      <w:r w:rsidR="006F12E2" w:rsidRPr="007175E3">
        <w:rPr>
          <w:rFonts w:ascii="ITC Avant Garde Std Bk" w:hAnsi="ITC Avant Garde Std Bk" w:cstheme="minorHAnsi"/>
          <w:i/>
          <w:sz w:val="20"/>
          <w:szCs w:val="20"/>
        </w:rPr>
        <w:t>omunità</w:t>
      </w:r>
      <w:r w:rsidR="00F91F6D">
        <w:rPr>
          <w:rFonts w:ascii="ITC Avant Garde Std Bk" w:hAnsi="ITC Avant Garde Std Bk" w:cstheme="minorHAnsi"/>
          <w:sz w:val="20"/>
          <w:szCs w:val="20"/>
        </w:rPr>
        <w:t>: c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 xml:space="preserve">hi entra a Villaggio Amico entra anche in un meraviglioso mondo fatto di </w:t>
      </w:r>
      <w:r w:rsidR="00856068">
        <w:rPr>
          <w:rFonts w:ascii="ITC Avant Garde Std Bk" w:hAnsi="ITC Avant Garde Std Bk" w:cstheme="minorHAnsi"/>
          <w:sz w:val="20"/>
          <w:szCs w:val="20"/>
        </w:rPr>
        <w:t>r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>elazioni.</w:t>
      </w:r>
    </w:p>
    <w:p w14:paraId="3B371814" w14:textId="77777777" w:rsidR="006F12E2" w:rsidRPr="00CD0EC2" w:rsidRDefault="006F12E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363FC4F" w14:textId="31583048" w:rsidR="008E357D" w:rsidRPr="00CD0EC2" w:rsidRDefault="008E357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Villaggio Amico è una </w:t>
      </w:r>
      <w:r w:rsidRPr="00E22ADD">
        <w:rPr>
          <w:rFonts w:ascii="ITC Avant Garde Std Bk" w:hAnsi="ITC Avant Garde Std Bk" w:cstheme="minorHAnsi"/>
          <w:i/>
          <w:iCs/>
          <w:sz w:val="20"/>
          <w:szCs w:val="20"/>
        </w:rPr>
        <w:t xml:space="preserve">società fortemente </w:t>
      </w:r>
      <w:r w:rsidR="00E22ADD" w:rsidRPr="00E22ADD">
        <w:rPr>
          <w:rFonts w:ascii="ITC Avant Garde Std Bk" w:hAnsi="ITC Avant Garde Std Bk" w:cstheme="minorHAnsi"/>
          <w:i/>
          <w:iCs/>
          <w:sz w:val="20"/>
          <w:szCs w:val="20"/>
        </w:rPr>
        <w:t>s</w:t>
      </w:r>
      <w:r w:rsidR="00E12DC2" w:rsidRPr="00E22ADD">
        <w:rPr>
          <w:rFonts w:ascii="ITC Avant Garde Std Bk" w:hAnsi="ITC Avant Garde Std Bk" w:cstheme="minorHAnsi"/>
          <w:i/>
          <w:iCs/>
          <w:sz w:val="20"/>
          <w:szCs w:val="20"/>
        </w:rPr>
        <w:t>truttura</w:t>
      </w:r>
      <w:r w:rsidRPr="00E22ADD">
        <w:rPr>
          <w:rFonts w:ascii="ITC Avant Garde Std Bk" w:hAnsi="ITC Avant Garde Std Bk" w:cstheme="minorHAnsi"/>
          <w:i/>
          <w:iCs/>
          <w:sz w:val="20"/>
          <w:szCs w:val="20"/>
        </w:rPr>
        <w:t>ta ed organizzata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, votata al rispetto delle </w:t>
      </w:r>
      <w:r w:rsidR="00F91F6D">
        <w:rPr>
          <w:rFonts w:ascii="ITC Avant Garde Std Bk" w:hAnsi="ITC Avant Garde Std Bk" w:cstheme="minorHAnsi"/>
          <w:sz w:val="20"/>
          <w:szCs w:val="20"/>
        </w:rPr>
        <w:t>l</w:t>
      </w:r>
      <w:r w:rsidRPr="00CD0EC2">
        <w:rPr>
          <w:rFonts w:ascii="ITC Avant Garde Std Bk" w:hAnsi="ITC Avant Garde Std Bk" w:cstheme="minorHAnsi"/>
          <w:sz w:val="20"/>
          <w:szCs w:val="20"/>
        </w:rPr>
        <w:t>eggi applicabili in materia ed attenta ad uso appropriato delle risorse.</w:t>
      </w:r>
    </w:p>
    <w:p w14:paraId="480ED69D" w14:textId="77777777" w:rsidR="008E357D" w:rsidRPr="00CD0EC2" w:rsidRDefault="008E357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6C224E1" w14:textId="47352304" w:rsidR="00857CA4" w:rsidRPr="00CD0EC2" w:rsidRDefault="008E357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Villaggio Amico è una </w:t>
      </w:r>
      <w:r w:rsidR="00691C62" w:rsidRPr="00CD0EC2">
        <w:rPr>
          <w:rFonts w:ascii="ITC Avant Garde Std Bk" w:hAnsi="ITC Avant Garde Std Bk" w:cstheme="minorHAnsi"/>
          <w:sz w:val="20"/>
          <w:szCs w:val="20"/>
        </w:rPr>
        <w:t>organizzazione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Pr="00CD0EC2">
        <w:rPr>
          <w:rFonts w:ascii="ITC Avant Garde Std Bk" w:hAnsi="ITC Avant Garde Std Bk" w:cstheme="minorHAnsi"/>
          <w:i/>
          <w:iCs/>
          <w:sz w:val="20"/>
          <w:szCs w:val="20"/>
        </w:rPr>
        <w:t xml:space="preserve">coaching oriented </w:t>
      </w:r>
      <w:r w:rsidRPr="00CD0EC2">
        <w:rPr>
          <w:rFonts w:ascii="ITC Avant Garde Std Bk" w:hAnsi="ITC Avant Garde Std Bk" w:cstheme="minorHAnsi"/>
          <w:sz w:val="20"/>
          <w:szCs w:val="20"/>
        </w:rPr>
        <w:t>e supporta i collaboratori nella propria crescita professionale</w:t>
      </w:r>
      <w:r w:rsidR="00856068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sia singolarmente che di gruppo.</w:t>
      </w:r>
      <w:r w:rsidR="00857CA4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613E406E" w14:textId="77777777" w:rsidR="008E357D" w:rsidRPr="00CD0EC2" w:rsidRDefault="008E357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6ABF9DF" w14:textId="38C05609" w:rsidR="00857CA4" w:rsidRPr="00CD0EC2" w:rsidRDefault="008E357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L’azione di Villaggio Amico è orientata dai valori </w:t>
      </w:r>
      <w:r w:rsidR="00856068" w:rsidRPr="007175E3">
        <w:rPr>
          <w:rFonts w:ascii="ITC Avant Garde Std Bk" w:hAnsi="ITC Avant Garde Std Bk" w:cstheme="minorHAnsi"/>
          <w:sz w:val="20"/>
          <w:szCs w:val="20"/>
        </w:rPr>
        <w:t>dell’</w:t>
      </w:r>
      <w:r w:rsidR="00856068" w:rsidRPr="007175E3">
        <w:rPr>
          <w:rFonts w:ascii="ITC Avant Garde Std Bk" w:hAnsi="ITC Avant Garde Std Bk" w:cstheme="minorHAnsi"/>
          <w:i/>
          <w:iCs/>
          <w:sz w:val="20"/>
          <w:szCs w:val="20"/>
        </w:rPr>
        <w:t>accoglienza, unicità ed innovazione</w:t>
      </w:r>
      <w:r w:rsidR="00856068" w:rsidRPr="007175E3">
        <w:rPr>
          <w:rFonts w:ascii="ITC Avant Garde Std Bk" w:hAnsi="ITC Avant Garde Std Bk" w:cstheme="minorHAnsi"/>
          <w:i/>
          <w:iCs/>
          <w:smallCaps/>
          <w:sz w:val="20"/>
          <w:szCs w:val="20"/>
        </w:rPr>
        <w:t xml:space="preserve"> 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>al fine di promuovere il rispetto della dignità della persona.</w:t>
      </w:r>
    </w:p>
    <w:p w14:paraId="1E9D7AA3" w14:textId="77777777" w:rsidR="00857CA4" w:rsidRPr="00CD0EC2" w:rsidRDefault="00857CA4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B0F3D0A" w14:textId="58254DC2" w:rsidR="00856068" w:rsidRDefault="00856068" w:rsidP="004E1636">
      <w:pPr>
        <w:pStyle w:val="Standard"/>
        <w:jc w:val="center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Ma lasciamo l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>a parola</w:t>
      </w:r>
      <w:r>
        <w:rPr>
          <w:rFonts w:ascii="ITC Avant Garde Std Bk" w:hAnsi="ITC Avant Garde Std Bk" w:cstheme="minorHAnsi"/>
          <w:sz w:val="20"/>
          <w:szCs w:val="20"/>
        </w:rPr>
        <w:t xml:space="preserve"> direttamente a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 xml:space="preserve">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 xml:space="preserve"> e </w:t>
      </w:r>
      <w:r>
        <w:rPr>
          <w:rFonts w:ascii="ITC Avant Garde Std Bk" w:hAnsi="ITC Avant Garde Std Bk" w:cstheme="minorHAnsi"/>
          <w:sz w:val="20"/>
          <w:szCs w:val="20"/>
        </w:rPr>
        <w:t>a</w:t>
      </w:r>
      <w:r w:rsidR="006F12E2" w:rsidRPr="00CD0EC2">
        <w:rPr>
          <w:rFonts w:ascii="ITC Avant Garde Std Bk" w:hAnsi="ITC Avant Garde Std Bk" w:cstheme="minorHAnsi"/>
          <w:sz w:val="20"/>
          <w:szCs w:val="20"/>
        </w:rPr>
        <w:t>gli Operatori</w:t>
      </w:r>
      <w:r>
        <w:rPr>
          <w:rFonts w:ascii="ITC Avant Garde Std Bk" w:hAnsi="ITC Avant Garde Std Bk" w:cstheme="minorHAnsi"/>
          <w:sz w:val="20"/>
          <w:szCs w:val="20"/>
        </w:rPr>
        <w:t>!</w:t>
      </w:r>
    </w:p>
    <w:p w14:paraId="3AC437A2" w14:textId="77777777" w:rsidR="00856068" w:rsidRDefault="0085606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E8C8AA3" w14:textId="64694C6B" w:rsidR="00856068" w:rsidRDefault="00856068" w:rsidP="00856068">
      <w:pPr>
        <w:pStyle w:val="Standard"/>
        <w:jc w:val="center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noProof/>
          <w:sz w:val="20"/>
          <w:szCs w:val="20"/>
        </w:rPr>
        <w:drawing>
          <wp:inline distT="0" distB="0" distL="0" distR="0" wp14:anchorId="36A59C3C" wp14:editId="26AC7A16">
            <wp:extent cx="2744622" cy="2058467"/>
            <wp:effectExtent l="0" t="0" r="0" b="0"/>
            <wp:docPr id="1094965068" name="Video 2" descr="Villaggio Amico Sentirsi Insiem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965068" name="Video 2" descr="Villaggio Amico Sentirsi Insieme">
                      <a:hlinkClick r:id="rId17"/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iBntp2w-t7U?feature=oembed&quot; frameborder=&quot;0&quot; allow=&quot;accelerometer; autoplay; clipboard-write; encrypted-media; gyroscope; picture-in-picture; web-share&quot; allowfullscreen=&quot;&quot; title=&quot;Villaggio Amico Sentirsi Insieme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523" cy="207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42079" w14:textId="02F26B5E" w:rsidR="006F12E2" w:rsidRPr="00856068" w:rsidRDefault="00856068" w:rsidP="00856068">
      <w:pPr>
        <w:pStyle w:val="Standard"/>
        <w:jc w:val="center"/>
        <w:rPr>
          <w:rFonts w:ascii="ITC Avant Garde Std Bk" w:hAnsi="ITC Avant Garde Std Bk" w:cstheme="minorHAnsi"/>
          <w:sz w:val="16"/>
          <w:szCs w:val="16"/>
        </w:rPr>
      </w:pPr>
      <w:r w:rsidRPr="00856068">
        <w:rPr>
          <w:rFonts w:ascii="ITC Avant Garde Std Bk" w:hAnsi="ITC Avant Garde Std Bk" w:cstheme="minorHAnsi"/>
          <w:sz w:val="16"/>
          <w:szCs w:val="16"/>
        </w:rPr>
        <w:t>(</w:t>
      </w:r>
      <w:hyperlink r:id="rId19" w:history="1">
        <w:r w:rsidRPr="00856068">
          <w:rPr>
            <w:rStyle w:val="Collegamentoipertestuale"/>
            <w:rFonts w:ascii="ITC Avant Garde Std Bk" w:hAnsi="ITC Avant Garde Std Bk" w:cstheme="minorHAnsi"/>
            <w:sz w:val="16"/>
            <w:szCs w:val="16"/>
          </w:rPr>
          <w:t>https://www.youtube.com/watch?v=iBntp2w-t7U</w:t>
        </w:r>
      </w:hyperlink>
      <w:r w:rsidRPr="00856068">
        <w:rPr>
          <w:rFonts w:ascii="ITC Avant Garde Std Bk" w:hAnsi="ITC Avant Garde Std Bk" w:cstheme="minorHAnsi"/>
          <w:sz w:val="16"/>
          <w:szCs w:val="16"/>
        </w:rPr>
        <w:t>)</w:t>
      </w:r>
    </w:p>
    <w:p w14:paraId="0D4149BB" w14:textId="77777777" w:rsidR="006F12E2" w:rsidRPr="00CD0EC2" w:rsidRDefault="006F12E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CB32E17" w14:textId="10CFA0D6" w:rsidR="006F12E2" w:rsidRDefault="00856068" w:rsidP="00987E91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II.2 </w:t>
      </w:r>
      <w:r w:rsidR="004E1636">
        <w:rPr>
          <w:rFonts w:ascii="ITC Avant Garde Std Bk" w:hAnsi="ITC Avant Garde Std Bk" w:cstheme="minorHAnsi"/>
          <w:b/>
          <w:bCs/>
          <w:sz w:val="20"/>
          <w:szCs w:val="20"/>
        </w:rPr>
        <w:t xml:space="preserve">IL </w:t>
      </w:r>
      <w:r w:rsidR="006F12E2" w:rsidRPr="00CD0EC2">
        <w:rPr>
          <w:rFonts w:ascii="ITC Avant Garde Std Bk" w:hAnsi="ITC Avant Garde Std Bk" w:cstheme="minorHAnsi"/>
          <w:b/>
          <w:bCs/>
          <w:sz w:val="20"/>
          <w:szCs w:val="20"/>
        </w:rPr>
        <w:t>CODICE ETICO</w:t>
      </w:r>
    </w:p>
    <w:p w14:paraId="211A4F8B" w14:textId="77777777" w:rsidR="00856068" w:rsidRPr="00CD0EC2" w:rsidRDefault="00856068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2F5632DE" w14:textId="1CDFE3E0" w:rsidR="00C22E95" w:rsidRPr="00CD0EC2" w:rsidRDefault="00C22E95" w:rsidP="00C22E95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Villaggio Amico ha adottato il </w:t>
      </w:r>
      <w:r w:rsidR="00E22ADD">
        <w:rPr>
          <w:rFonts w:ascii="ITC Avant Garde Std Bk" w:hAnsi="ITC Avant Garde Std Bk" w:cstheme="minorHAnsi"/>
          <w:sz w:val="20"/>
          <w:szCs w:val="20"/>
        </w:rPr>
        <w:t>m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odello di </w:t>
      </w:r>
      <w:r w:rsidR="007175E3">
        <w:rPr>
          <w:rFonts w:ascii="ITC Avant Garde Std Bk" w:hAnsi="ITC Avant Garde Std Bk" w:cstheme="minorHAnsi"/>
          <w:sz w:val="20"/>
          <w:szCs w:val="20"/>
        </w:rPr>
        <w:t>o</w:t>
      </w:r>
      <w:r w:rsidRPr="00CD0EC2">
        <w:rPr>
          <w:rFonts w:ascii="ITC Avant Garde Std Bk" w:hAnsi="ITC Avant Garde Std Bk" w:cstheme="minorHAnsi"/>
          <w:sz w:val="20"/>
          <w:szCs w:val="20"/>
        </w:rPr>
        <w:t>rganizzazione</w:t>
      </w:r>
      <w:r w:rsidR="007175E3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7175E3">
        <w:rPr>
          <w:rFonts w:ascii="ITC Avant Garde Std Bk" w:hAnsi="ITC Avant Garde Std Bk" w:cstheme="minorHAnsi"/>
          <w:sz w:val="20"/>
          <w:szCs w:val="20"/>
        </w:rPr>
        <w:t>g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estione e </w:t>
      </w:r>
      <w:r w:rsidR="007175E3">
        <w:rPr>
          <w:rFonts w:ascii="ITC Avant Garde Std Bk" w:hAnsi="ITC Avant Garde Std Bk" w:cstheme="minorHAnsi"/>
          <w:sz w:val="20"/>
          <w:szCs w:val="20"/>
        </w:rPr>
        <w:t>c</w:t>
      </w:r>
      <w:r w:rsidRPr="00CD0EC2">
        <w:rPr>
          <w:rFonts w:ascii="ITC Avant Garde Std Bk" w:hAnsi="ITC Avant Garde Std Bk" w:cstheme="minorHAnsi"/>
          <w:sz w:val="20"/>
          <w:szCs w:val="20"/>
        </w:rPr>
        <w:t>ontrollo ed il Codice Etico di cui al D.lgs. 231/2001</w:t>
      </w:r>
      <w:r w:rsidR="004E1636">
        <w:rPr>
          <w:rFonts w:ascii="ITC Avant Garde Std Bk" w:hAnsi="ITC Avant Garde Std Bk" w:cstheme="minorHAnsi"/>
          <w:sz w:val="20"/>
          <w:szCs w:val="20"/>
        </w:rPr>
        <w:t xml:space="preserve">, reperibile </w:t>
      </w:r>
      <w:r w:rsidR="007175E3">
        <w:rPr>
          <w:rFonts w:ascii="ITC Avant Garde Std Bk" w:hAnsi="ITC Avant Garde Std Bk" w:cstheme="minorHAnsi"/>
          <w:sz w:val="20"/>
          <w:szCs w:val="20"/>
        </w:rPr>
        <w:t xml:space="preserve">sul sito istituzionale </w:t>
      </w:r>
      <w:hyperlink r:id="rId20" w:history="1">
        <w:r w:rsidRPr="00CD0EC2">
          <w:rPr>
            <w:rStyle w:val="Collegamentoipertestuale"/>
            <w:rFonts w:ascii="ITC Avant Garde Std Bk" w:hAnsi="ITC Avant Garde Std Bk" w:cstheme="minorHAnsi"/>
            <w:sz w:val="20"/>
            <w:szCs w:val="20"/>
          </w:rPr>
          <w:t>https://www.villaggioamico.it/</w:t>
        </w:r>
      </w:hyperlink>
      <w:r w:rsidR="007175E3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7EB29213" w14:textId="77777777" w:rsidR="006F12E2" w:rsidRPr="00CD0EC2" w:rsidRDefault="006F12E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757FC86" w14:textId="3278B27E" w:rsidR="006F12E2" w:rsidRDefault="004E1636" w:rsidP="00987E91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II.3 LA </w:t>
      </w:r>
      <w:r w:rsidR="00E12DC2">
        <w:rPr>
          <w:rFonts w:ascii="ITC Avant Garde Std Bk" w:hAnsi="ITC Avant Garde Std Bk" w:cstheme="minorHAnsi"/>
          <w:b/>
          <w:bCs/>
          <w:sz w:val="20"/>
          <w:szCs w:val="20"/>
        </w:rPr>
        <w:t>STRUTTURA</w:t>
      </w:r>
      <w:r w:rsidR="00C22E95"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 ORGANIZZATIVA </w:t>
      </w:r>
    </w:p>
    <w:p w14:paraId="142A24E9" w14:textId="77777777" w:rsidR="00BC5CE9" w:rsidRPr="00CD0EC2" w:rsidRDefault="00BC5CE9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3E367C0A" w14:textId="13D63B5C" w:rsidR="007A62FB" w:rsidRPr="00CD0EC2" w:rsidRDefault="00C22E95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Responsabile del funzionamento della organizzazione è il </w:t>
      </w:r>
      <w:r w:rsidRPr="00BC5CE9">
        <w:rPr>
          <w:rFonts w:ascii="ITC Avant Garde Std Bk" w:hAnsi="ITC Avant Garde Std Bk" w:cstheme="minorHAnsi"/>
          <w:smallCaps/>
          <w:sz w:val="20"/>
          <w:szCs w:val="20"/>
          <w:u w:val="dotted"/>
        </w:rPr>
        <w:t>Direttore Generale</w:t>
      </w:r>
      <w:r w:rsidR="00E234E7" w:rsidRPr="00CD0EC2">
        <w:rPr>
          <w:rFonts w:ascii="ITC Avant Garde Std Bk" w:hAnsi="ITC Avant Garde Std Bk" w:cstheme="minorHAnsi"/>
          <w:sz w:val="20"/>
          <w:szCs w:val="20"/>
          <w:u w:val="dotted"/>
        </w:rPr>
        <w:t xml:space="preserve">, </w:t>
      </w:r>
      <w:r w:rsidRPr="00CD0EC2">
        <w:rPr>
          <w:rFonts w:ascii="ITC Avant Garde Std Bk" w:hAnsi="ITC Avant Garde Std Bk" w:cstheme="minorHAnsi"/>
          <w:sz w:val="20"/>
          <w:szCs w:val="20"/>
        </w:rPr>
        <w:t>che si avvale, a propria volta</w:t>
      </w:r>
      <w:r w:rsidR="007A62FB" w:rsidRPr="00CD0EC2">
        <w:rPr>
          <w:rFonts w:ascii="ITC Avant Garde Std Bk" w:hAnsi="ITC Avant Garde Std Bk" w:cstheme="minorHAnsi"/>
          <w:sz w:val="20"/>
          <w:szCs w:val="20"/>
        </w:rPr>
        <w:t xml:space="preserve"> di </w:t>
      </w:r>
      <w:r w:rsidR="00BC5CE9">
        <w:rPr>
          <w:rFonts w:ascii="ITC Avant Garde Std Bk" w:hAnsi="ITC Avant Garde Std Bk" w:cstheme="minorHAnsi"/>
          <w:sz w:val="20"/>
          <w:szCs w:val="20"/>
        </w:rPr>
        <w:t xml:space="preserve">altri </w:t>
      </w:r>
      <w:r w:rsidR="007A62FB" w:rsidRPr="00CD0EC2">
        <w:rPr>
          <w:rFonts w:ascii="ITC Avant Garde Std Bk" w:hAnsi="ITC Avant Garde Std Bk" w:cstheme="minorHAnsi"/>
          <w:sz w:val="20"/>
          <w:szCs w:val="20"/>
        </w:rPr>
        <w:t>collaboratori</w:t>
      </w:r>
      <w:r w:rsidR="00E22ADD">
        <w:rPr>
          <w:rFonts w:ascii="ITC Avant Garde Std Bk" w:hAnsi="ITC Avant Garde Std Bk" w:cstheme="minorHAnsi"/>
          <w:sz w:val="20"/>
          <w:szCs w:val="20"/>
        </w:rPr>
        <w:t>,</w:t>
      </w:r>
      <w:r w:rsidR="007A62FB" w:rsidRPr="00CD0EC2">
        <w:rPr>
          <w:rFonts w:ascii="ITC Avant Garde Std Bk" w:hAnsi="ITC Avant Garde Std Bk" w:cstheme="minorHAnsi"/>
          <w:sz w:val="20"/>
          <w:szCs w:val="20"/>
        </w:rPr>
        <w:t xml:space="preserve"> come da organigramma</w:t>
      </w:r>
      <w:r w:rsidR="009D1BF9">
        <w:rPr>
          <w:rFonts w:ascii="ITC Avant Garde Std Bk" w:hAnsi="ITC Avant Garde Std Bk" w:cstheme="minorHAnsi"/>
          <w:sz w:val="20"/>
          <w:szCs w:val="20"/>
        </w:rPr>
        <w:t xml:space="preserve"> (</w:t>
      </w:r>
      <w:r w:rsidR="00475D46">
        <w:rPr>
          <w:rFonts w:ascii="ITC Avant Garde Std Bk" w:hAnsi="ITC Avant Garde Std Bk" w:cstheme="minorHAnsi"/>
          <w:sz w:val="20"/>
          <w:szCs w:val="20"/>
        </w:rPr>
        <w:t>A</w:t>
      </w:r>
      <w:r w:rsidR="009D1BF9">
        <w:rPr>
          <w:rFonts w:ascii="ITC Avant Garde Std Bk" w:hAnsi="ITC Avant Garde Std Bk" w:cstheme="minorHAnsi"/>
          <w:sz w:val="20"/>
          <w:szCs w:val="20"/>
        </w:rPr>
        <w:t>ll. 1)</w:t>
      </w:r>
      <w:r w:rsidR="007A62FB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349D479B" w14:textId="77777777" w:rsidR="007A62FB" w:rsidRPr="00CD0EC2" w:rsidRDefault="007A62FB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3B54E23" w14:textId="3846167F" w:rsidR="007A62FB" w:rsidRPr="00CD0EC2" w:rsidRDefault="007A62FB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Le principali figure con cui le famiglie entrano in contatto sono:</w:t>
      </w:r>
    </w:p>
    <w:p w14:paraId="089A89AF" w14:textId="77777777" w:rsidR="007A62FB" w:rsidRPr="00CD0EC2" w:rsidRDefault="007A62FB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4E76D3B" w14:textId="34815662" w:rsidR="00EA6488" w:rsidRPr="00CD0EC2" w:rsidRDefault="00BC5CE9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BC5CE9">
        <w:rPr>
          <w:rFonts w:ascii="ITC Avant Garde Std Bk" w:hAnsi="ITC Avant Garde Std Bk" w:cstheme="minorHAnsi"/>
          <w:smallCaps/>
          <w:sz w:val="20"/>
          <w:szCs w:val="20"/>
        </w:rPr>
        <w:t xml:space="preserve">Il </w:t>
      </w:r>
      <w:r w:rsidR="007A62FB" w:rsidRPr="00BC5CE9">
        <w:rPr>
          <w:rFonts w:ascii="ITC Avant Garde Std Bk" w:hAnsi="ITC Avant Garde Std Bk" w:cstheme="minorHAnsi"/>
          <w:smallCaps/>
          <w:sz w:val="20"/>
          <w:szCs w:val="20"/>
        </w:rPr>
        <w:t xml:space="preserve">Coordinatore di </w:t>
      </w:r>
      <w:r w:rsidR="00E12DC2">
        <w:rPr>
          <w:rFonts w:ascii="ITC Avant Garde Std Bk" w:hAnsi="ITC Avant Garde Std Bk" w:cstheme="minorHAnsi"/>
          <w:smallCaps/>
          <w:sz w:val="20"/>
          <w:szCs w:val="20"/>
        </w:rPr>
        <w:t>Struttura</w:t>
      </w:r>
      <w:r w:rsidR="007A62FB" w:rsidRPr="00CD0EC2">
        <w:rPr>
          <w:rFonts w:ascii="ITC Avant Garde Std Bk" w:hAnsi="ITC Avant Garde Std Bk" w:cstheme="minorHAnsi"/>
          <w:sz w:val="20"/>
          <w:szCs w:val="20"/>
        </w:rPr>
        <w:t xml:space="preserve">, i cui compiti principali sono: </w:t>
      </w:r>
    </w:p>
    <w:p w14:paraId="4EC412F7" w14:textId="661093FD" w:rsidR="00EA6488" w:rsidRPr="00CD0EC2" w:rsidRDefault="00BC5CE9" w:rsidP="00BC5CE9">
      <w:pPr>
        <w:pStyle w:val="Standard"/>
        <w:numPr>
          <w:ilvl w:val="0"/>
          <w:numId w:val="9"/>
        </w:numPr>
        <w:jc w:val="both"/>
        <w:rPr>
          <w:rStyle w:val="Carpredefinitoparagrafo4"/>
          <w:rFonts w:ascii="ITC Avant Garde Std Bk" w:hAnsi="ITC Avant Garde Std Bk" w:cstheme="minorHAnsi"/>
          <w:sz w:val="20"/>
          <w:szCs w:val="20"/>
        </w:rPr>
      </w:pP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la g</w:t>
      </w:r>
      <w:r w:rsidR="007A62FB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estione del processo di corretta presa in carico dei nuovi </w:t>
      </w: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Ospiti</w:t>
      </w:r>
      <w:r w:rsidR="007A62FB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, orientando di conseguenza il lavoro delle diverse </w:t>
      </w: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figure</w:t>
      </w:r>
      <w:r w:rsidR="007A62FB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 professionali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>;</w:t>
      </w:r>
    </w:p>
    <w:p w14:paraId="1047538C" w14:textId="7D820DBD" w:rsidR="007A62FB" w:rsidRPr="00CD0EC2" w:rsidRDefault="00BC5CE9" w:rsidP="00BC5CE9">
      <w:pPr>
        <w:pStyle w:val="Standard"/>
        <w:numPr>
          <w:ilvl w:val="0"/>
          <w:numId w:val="9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la v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>erifica</w:t>
      </w: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 del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 corretto mantenimento dei rapporti con </w:t>
      </w: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Ospiti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 e </w:t>
      </w:r>
      <w:r w:rsidR="00D81748">
        <w:rPr>
          <w:rStyle w:val="Carpredefinitoparagrafo4"/>
          <w:rFonts w:ascii="ITC Avant Garde Std Bk" w:hAnsi="ITC Avant Garde Std Bk" w:cstheme="minorHAnsi"/>
          <w:sz w:val="20"/>
          <w:szCs w:val="20"/>
        </w:rPr>
        <w:t>Familiari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 attraverso un confronto continuo con i </w:t>
      </w: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c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oordinatori di </w:t>
      </w: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r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>eparto;</w:t>
      </w:r>
      <w:r w:rsidR="007A62FB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69122BB3" w14:textId="4C6E9089" w:rsidR="00EA6488" w:rsidRPr="00CD0EC2" w:rsidRDefault="00BC5CE9" w:rsidP="00EA6488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la v</w:t>
      </w:r>
      <w:r w:rsidR="00EA6488" w:rsidRPr="00CD0EC2">
        <w:rPr>
          <w:rFonts w:ascii="ITC Avant Garde Std Bk" w:hAnsi="ITC Avant Garde Std Bk" w:cstheme="minorHAnsi"/>
          <w:sz w:val="20"/>
          <w:szCs w:val="20"/>
        </w:rPr>
        <w:t xml:space="preserve">igilanza e </w:t>
      </w:r>
      <w:r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EA6488" w:rsidRPr="00CD0EC2">
        <w:rPr>
          <w:rFonts w:ascii="ITC Avant Garde Std Bk" w:hAnsi="ITC Avant Garde Std Bk" w:cstheme="minorHAnsi"/>
          <w:sz w:val="20"/>
          <w:szCs w:val="20"/>
        </w:rPr>
        <w:t>controllo sull’operato del personale complessivamente impiegato;</w:t>
      </w:r>
    </w:p>
    <w:p w14:paraId="51C1E950" w14:textId="77777777" w:rsidR="007A62FB" w:rsidRPr="00CD0EC2" w:rsidRDefault="007A62FB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4D397DD" w14:textId="4FD9AA0B" w:rsidR="007A62FB" w:rsidRPr="00CD0EC2" w:rsidRDefault="00BC5CE9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mallCaps/>
          <w:sz w:val="20"/>
          <w:szCs w:val="20"/>
        </w:rPr>
        <w:t xml:space="preserve">Il </w:t>
      </w:r>
      <w:r w:rsidR="00EA6488" w:rsidRPr="00BC5CE9">
        <w:rPr>
          <w:rFonts w:ascii="ITC Avant Garde Std Bk" w:hAnsi="ITC Avant Garde Std Bk" w:cstheme="minorHAnsi"/>
          <w:smallCaps/>
          <w:sz w:val="20"/>
          <w:szCs w:val="20"/>
        </w:rPr>
        <w:t>Coordinatore di Reparto</w:t>
      </w:r>
      <w:r w:rsidR="00EA6488" w:rsidRPr="00CD0EC2">
        <w:rPr>
          <w:rFonts w:ascii="ITC Avant Garde Std Bk" w:hAnsi="ITC Avant Garde Std Bk" w:cstheme="minorHAnsi"/>
          <w:sz w:val="20"/>
          <w:szCs w:val="20"/>
        </w:rPr>
        <w:t>, i cui compiti principali sono:</w:t>
      </w:r>
    </w:p>
    <w:p w14:paraId="3987AA18" w14:textId="0FC93B4C" w:rsidR="00EA6488" w:rsidRPr="00CD0EC2" w:rsidRDefault="00BC5CE9" w:rsidP="00EA6488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i/>
          <w:iCs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>g</w:t>
      </w:r>
      <w:r w:rsidR="00EA6488" w:rsidRPr="00CD0EC2"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 xml:space="preserve">arantire l’integrazione organizzativa tra gli interventi di tutte le aree professionali, al fine di contribuire alla massimizzazione del benessere psico-fisico degli </w:t>
      </w:r>
      <w:r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>Ospiti</w:t>
      </w:r>
      <w:r w:rsidR="00EA6488" w:rsidRPr="00CD0EC2"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 xml:space="preserve"> presenti e alla relativa personalizzazione dei servizi offerti</w:t>
      </w:r>
      <w:r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>;</w:t>
      </w:r>
    </w:p>
    <w:p w14:paraId="4DADA97F" w14:textId="75AC36BD" w:rsidR="00EA6488" w:rsidRPr="00CD0EC2" w:rsidRDefault="00BC5CE9" w:rsidP="00EA6488">
      <w:pPr>
        <w:pStyle w:val="Standard"/>
        <w:numPr>
          <w:ilvl w:val="0"/>
          <w:numId w:val="1"/>
        </w:numPr>
        <w:jc w:val="both"/>
        <w:rPr>
          <w:rStyle w:val="Carpredefinitoparagrafo4"/>
          <w:rFonts w:ascii="ITC Avant Garde Std Bk" w:hAnsi="ITC Avant Garde Std Bk" w:cstheme="minorHAnsi"/>
          <w:i/>
          <w:iCs/>
          <w:sz w:val="20"/>
          <w:szCs w:val="20"/>
        </w:rPr>
      </w:pP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la g</w:t>
      </w:r>
      <w:r w:rsidR="00EA6488" w:rsidRPr="00CD0EC2">
        <w:rPr>
          <w:rStyle w:val="Carpredefinitoparagrafo4"/>
          <w:rFonts w:ascii="ITC Avant Garde Std Bk" w:hAnsi="ITC Avant Garde Std Bk" w:cstheme="minorHAnsi"/>
          <w:sz w:val="20"/>
          <w:szCs w:val="20"/>
        </w:rPr>
        <w:t xml:space="preserve">estione del processo di corretta presa in carico dei nuovi </w:t>
      </w:r>
      <w:r>
        <w:rPr>
          <w:rStyle w:val="Carpredefinitoparagrafo4"/>
          <w:rFonts w:ascii="ITC Avant Garde Std Bk" w:hAnsi="ITC Avant Garde Std Bk" w:cstheme="minorHAnsi"/>
          <w:sz w:val="20"/>
          <w:szCs w:val="20"/>
        </w:rPr>
        <w:t>Ospiti;</w:t>
      </w:r>
    </w:p>
    <w:p w14:paraId="50B595C2" w14:textId="5DA8AA33" w:rsidR="00EA6488" w:rsidRPr="00BC5CE9" w:rsidRDefault="00BC5CE9" w:rsidP="00EA6488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i/>
          <w:iCs/>
          <w:sz w:val="20"/>
          <w:szCs w:val="20"/>
        </w:rPr>
      </w:pPr>
      <w:r>
        <w:rPr>
          <w:rFonts w:ascii="ITC Avant Garde Std Bk" w:eastAsia="NSimSun" w:hAnsi="ITC Avant Garde Std Bk" w:cstheme="minorHAnsi"/>
          <w:kern w:val="2"/>
          <w:sz w:val="20"/>
          <w:szCs w:val="20"/>
          <w:lang w:bidi="hi-IN"/>
        </w:rPr>
        <w:t>la te</w:t>
      </w:r>
      <w:r w:rsidR="00EA6488" w:rsidRPr="00CD0EC2">
        <w:rPr>
          <w:rFonts w:ascii="ITC Avant Garde Std Bk" w:eastAsia="NSimSun" w:hAnsi="ITC Avant Garde Std Bk" w:cstheme="minorHAnsi"/>
          <w:kern w:val="2"/>
          <w:sz w:val="20"/>
          <w:szCs w:val="20"/>
          <w:lang w:bidi="hi-IN"/>
        </w:rPr>
        <w:t xml:space="preserve">nuta dei rapporti con i </w:t>
      </w:r>
      <w:r w:rsidR="00D81748">
        <w:rPr>
          <w:rFonts w:ascii="ITC Avant Garde Std Bk" w:eastAsia="NSimSun" w:hAnsi="ITC Avant Garde Std Bk" w:cstheme="minorHAnsi"/>
          <w:kern w:val="2"/>
          <w:sz w:val="20"/>
          <w:szCs w:val="20"/>
          <w:lang w:bidi="hi-IN"/>
        </w:rPr>
        <w:t>Familiari</w:t>
      </w:r>
      <w:r w:rsidR="00EA6488" w:rsidRPr="00CD0EC2">
        <w:rPr>
          <w:rFonts w:ascii="ITC Avant Garde Std Bk" w:eastAsia="NSimSun" w:hAnsi="ITC Avant Garde Std Bk" w:cstheme="minorHAnsi"/>
          <w:kern w:val="2"/>
          <w:sz w:val="20"/>
          <w:szCs w:val="20"/>
          <w:lang w:bidi="hi-IN"/>
        </w:rPr>
        <w:t xml:space="preserve"> degli </w:t>
      </w:r>
      <w:r>
        <w:rPr>
          <w:rFonts w:ascii="ITC Avant Garde Std Bk" w:eastAsia="NSimSun" w:hAnsi="ITC Avant Garde Std Bk" w:cstheme="minorHAnsi"/>
          <w:kern w:val="2"/>
          <w:sz w:val="20"/>
          <w:szCs w:val="20"/>
          <w:lang w:bidi="hi-IN"/>
        </w:rPr>
        <w:t>Ospiti</w:t>
      </w:r>
      <w:r w:rsidR="00EA6488" w:rsidRPr="00CD0EC2">
        <w:rPr>
          <w:rFonts w:ascii="ITC Avant Garde Std Bk" w:eastAsia="NSimSun" w:hAnsi="ITC Avant Garde Std Bk" w:cstheme="minorHAnsi"/>
          <w:kern w:val="2"/>
          <w:sz w:val="20"/>
          <w:szCs w:val="20"/>
          <w:lang w:bidi="hi-IN"/>
        </w:rPr>
        <w:t>.</w:t>
      </w:r>
    </w:p>
    <w:p w14:paraId="6B3BF909" w14:textId="77777777" w:rsidR="00BC5CE9" w:rsidRPr="00CD0EC2" w:rsidRDefault="00BC5CE9" w:rsidP="00BC5CE9">
      <w:pPr>
        <w:pStyle w:val="Standard"/>
        <w:jc w:val="both"/>
        <w:rPr>
          <w:rFonts w:ascii="ITC Avant Garde Std Bk" w:hAnsi="ITC Avant Garde Std Bk" w:cstheme="minorHAnsi"/>
          <w:i/>
          <w:iCs/>
          <w:sz w:val="20"/>
          <w:szCs w:val="20"/>
        </w:rPr>
      </w:pPr>
    </w:p>
    <w:p w14:paraId="14D4E67A" w14:textId="069E8B4D" w:rsidR="00EA6488" w:rsidRPr="00CD0EC2" w:rsidRDefault="00BC5CE9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mallCaps/>
          <w:sz w:val="20"/>
          <w:szCs w:val="20"/>
        </w:rPr>
        <w:t xml:space="preserve">Il </w:t>
      </w:r>
      <w:r w:rsidR="00794FE1">
        <w:rPr>
          <w:rFonts w:ascii="ITC Avant Garde Std Bk" w:hAnsi="ITC Avant Garde Std Bk" w:cstheme="minorHAnsi"/>
          <w:smallCaps/>
          <w:sz w:val="20"/>
          <w:szCs w:val="20"/>
        </w:rPr>
        <w:t>Medico</w:t>
      </w:r>
      <w:r w:rsidR="00E234E7" w:rsidRPr="00BC5CE9">
        <w:rPr>
          <w:rFonts w:ascii="ITC Avant Garde Std Bk" w:hAnsi="ITC Avant Garde Std Bk" w:cstheme="minorHAnsi"/>
          <w:smallCaps/>
          <w:sz w:val="20"/>
          <w:szCs w:val="20"/>
        </w:rPr>
        <w:t xml:space="preserve"> di </w:t>
      </w:r>
      <w:r>
        <w:rPr>
          <w:rFonts w:ascii="ITC Avant Garde Std Bk" w:hAnsi="ITC Avant Garde Std Bk" w:cstheme="minorHAnsi"/>
          <w:smallCaps/>
          <w:sz w:val="20"/>
          <w:szCs w:val="20"/>
        </w:rPr>
        <w:t>R</w:t>
      </w:r>
      <w:r w:rsidR="00E234E7" w:rsidRPr="00BC5CE9">
        <w:rPr>
          <w:rFonts w:ascii="ITC Avant Garde Std Bk" w:hAnsi="ITC Avant Garde Std Bk" w:cstheme="minorHAnsi"/>
          <w:smallCaps/>
          <w:sz w:val="20"/>
          <w:szCs w:val="20"/>
        </w:rPr>
        <w:t>eparto</w:t>
      </w:r>
      <w:r w:rsidR="00E234E7" w:rsidRPr="00CD0EC2">
        <w:rPr>
          <w:rFonts w:ascii="ITC Avant Garde Std Bk" w:hAnsi="ITC Avant Garde Std Bk" w:cstheme="minorHAnsi"/>
          <w:sz w:val="20"/>
          <w:szCs w:val="20"/>
        </w:rPr>
        <w:t xml:space="preserve">, i cui compiti principali sono: </w:t>
      </w:r>
    </w:p>
    <w:p w14:paraId="724AC678" w14:textId="758F511A" w:rsidR="00E234E7" w:rsidRPr="00CD0EC2" w:rsidRDefault="00BC5CE9" w:rsidP="00E234E7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>g</w:t>
      </w:r>
      <w:r w:rsidR="00E234E7" w:rsidRPr="00CD0EC2"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 xml:space="preserve">arantire il benessere psico-fisico e sociale degli </w:t>
      </w:r>
      <w:r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>Ospiti</w:t>
      </w:r>
      <w:r w:rsidR="00E234E7" w:rsidRPr="00CD0EC2"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 xml:space="preserve"> presenti</w:t>
      </w:r>
      <w:r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>,</w:t>
      </w:r>
      <w:r w:rsidR="00E234E7" w:rsidRPr="00CD0EC2"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 xml:space="preserve"> mediante la complessiva presa in carico dei loro bisogni e la conseguente attivazione di tutte le risorse aziendali, demandando alle altre famiglie professionali gli interventi di loro specifica competenza tecnica, così da garantire una risposta personalizzata per tempi e modalità di assistenza</w:t>
      </w:r>
      <w:r>
        <w:rPr>
          <w:rFonts w:ascii="ITC Avant Garde Std Bk" w:hAnsi="ITC Avant Garde Std Bk" w:cstheme="minorHAnsi"/>
          <w:color w:val="000000"/>
          <w:spacing w:val="-2"/>
          <w:sz w:val="20"/>
          <w:szCs w:val="20"/>
        </w:rPr>
        <w:t>;</w:t>
      </w:r>
    </w:p>
    <w:p w14:paraId="0C64767A" w14:textId="3462FF66" w:rsidR="00E234E7" w:rsidRPr="00CD0EC2" w:rsidRDefault="00BC5CE9" w:rsidP="00E234E7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z w:val="20"/>
          <w:szCs w:val="20"/>
        </w:rPr>
        <w:t>la g</w:t>
      </w:r>
      <w:r w:rsidR="00E234E7" w:rsidRPr="00CD0EC2">
        <w:rPr>
          <w:rFonts w:ascii="ITC Avant Garde Std Bk" w:hAnsi="ITC Avant Garde Std Bk" w:cstheme="minorHAnsi"/>
          <w:color w:val="000000"/>
          <w:sz w:val="20"/>
          <w:szCs w:val="20"/>
        </w:rPr>
        <w:t xml:space="preserve">estione delle attività cliniche a carattere ordinario (es: visite programmate e al bisogno) e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la </w:t>
      </w:r>
      <w:r w:rsidR="00E234E7" w:rsidRPr="00CD0EC2">
        <w:rPr>
          <w:rFonts w:ascii="ITC Avant Garde Std Bk" w:hAnsi="ITC Avant Garde Std Bk" w:cstheme="minorHAnsi"/>
          <w:color w:val="000000"/>
          <w:sz w:val="20"/>
          <w:szCs w:val="20"/>
        </w:rPr>
        <w:t>documentazione delle scelte assunte nel pieno rispetto della normativa vigente e delle procedure interne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;</w:t>
      </w:r>
    </w:p>
    <w:p w14:paraId="3A396699" w14:textId="75EB6E0B" w:rsidR="00E234E7" w:rsidRPr="00CD0EC2" w:rsidRDefault="00BC5CE9" w:rsidP="00E234E7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z w:val="20"/>
          <w:szCs w:val="20"/>
        </w:rPr>
        <w:t>la p</w:t>
      </w:r>
      <w:r w:rsidR="00E234E7" w:rsidRPr="00CD0EC2">
        <w:rPr>
          <w:rFonts w:ascii="ITC Avant Garde Std Bk" w:hAnsi="ITC Avant Garde Std Bk" w:cstheme="minorHAnsi"/>
          <w:color w:val="000000"/>
          <w:sz w:val="20"/>
          <w:szCs w:val="20"/>
        </w:rPr>
        <w:t xml:space="preserve">rescrizione di qualsiasi medicamento e/o attività diagnostica ritenuti necessari per lo stato di salute del singolo </w:t>
      </w:r>
      <w:r w:rsidR="00103C7C">
        <w:rPr>
          <w:rFonts w:ascii="ITC Avant Garde Std Bk" w:hAnsi="ITC Avant Garde Std Bk" w:cstheme="minorHAnsi"/>
          <w:color w:val="000000"/>
          <w:sz w:val="20"/>
          <w:szCs w:val="20"/>
        </w:rPr>
        <w:t>Ospite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;</w:t>
      </w:r>
    </w:p>
    <w:p w14:paraId="5B3898D8" w14:textId="1EDC34A4" w:rsidR="00E234E7" w:rsidRPr="00CD0EC2" w:rsidRDefault="00BC5CE9" w:rsidP="00E234E7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z w:val="20"/>
          <w:szCs w:val="20"/>
        </w:rPr>
        <w:t>la g</w:t>
      </w:r>
      <w:r w:rsidR="00E234E7" w:rsidRPr="00CD0EC2">
        <w:rPr>
          <w:rFonts w:ascii="ITC Avant Garde Std Bk" w:hAnsi="ITC Avant Garde Std Bk" w:cstheme="minorHAnsi"/>
          <w:color w:val="000000"/>
          <w:sz w:val="20"/>
          <w:szCs w:val="20"/>
        </w:rPr>
        <w:t xml:space="preserve">estione e comunicazione dei </w:t>
      </w:r>
      <w:r w:rsidR="00E234E7" w:rsidRPr="00CD0EC2">
        <w:rPr>
          <w:rFonts w:ascii="ITC Avant Garde Std Bk" w:hAnsi="ITC Avant Garde Std Bk" w:cstheme="minorHAnsi"/>
          <w:i/>
          <w:iCs/>
          <w:color w:val="000000"/>
          <w:sz w:val="20"/>
          <w:szCs w:val="20"/>
        </w:rPr>
        <w:t>feed-back</w:t>
      </w:r>
      <w:r w:rsidR="00E234E7" w:rsidRPr="00CD0EC2">
        <w:rPr>
          <w:rFonts w:ascii="ITC Avant Garde Std Bk" w:hAnsi="ITC Avant Garde Std Bk" w:cstheme="minorHAnsi"/>
          <w:color w:val="000000"/>
          <w:sz w:val="20"/>
          <w:szCs w:val="20"/>
        </w:rPr>
        <w:t xml:space="preserve"> a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Ospiti</w:t>
      </w:r>
      <w:r w:rsidR="00E234E7" w:rsidRPr="00CD0EC2">
        <w:rPr>
          <w:rFonts w:ascii="ITC Avant Garde Std Bk" w:hAnsi="ITC Avant Garde Std Bk" w:cstheme="minorHAnsi"/>
          <w:color w:val="000000"/>
          <w:sz w:val="20"/>
          <w:szCs w:val="20"/>
        </w:rPr>
        <w:t xml:space="preserve"> e parenti in merito al relativo stato di salute, inclusa la restituzione di obiettivi ed interventi definiti in sede di PAI/PEI.</w:t>
      </w:r>
    </w:p>
    <w:p w14:paraId="6B1DAC9B" w14:textId="77777777" w:rsidR="00E234E7" w:rsidRDefault="00E234E7" w:rsidP="00E234E7">
      <w:pPr>
        <w:pStyle w:val="Standard"/>
        <w:jc w:val="both"/>
        <w:rPr>
          <w:rFonts w:ascii="ITC Avant Garde Std Bk" w:hAnsi="ITC Avant Garde Std Bk" w:cstheme="minorHAnsi"/>
          <w:color w:val="000000"/>
          <w:sz w:val="20"/>
          <w:szCs w:val="20"/>
        </w:rPr>
      </w:pPr>
    </w:p>
    <w:p w14:paraId="1BDF4492" w14:textId="3DE9BF9D" w:rsidR="00BC5CE9" w:rsidRDefault="00BC5CE9" w:rsidP="00E234E7">
      <w:pPr>
        <w:pStyle w:val="Standard"/>
        <w:jc w:val="both"/>
        <w:rPr>
          <w:rFonts w:ascii="ITC Avant Garde Std Bk" w:hAnsi="ITC Avant Garde Std Bk" w:cstheme="minorHAnsi"/>
          <w:color w:val="000000"/>
          <w:sz w:val="20"/>
          <w:szCs w:val="20"/>
        </w:rPr>
      </w:pPr>
      <w:r w:rsidRPr="00774205">
        <w:rPr>
          <w:rFonts w:ascii="ITC Avant Garde Std Bk" w:hAnsi="ITC Avant Garde Std Bk" w:cstheme="minorHAnsi"/>
          <w:smallCaps/>
          <w:color w:val="000000"/>
          <w:sz w:val="20"/>
          <w:szCs w:val="20"/>
        </w:rPr>
        <w:t>L’Assistente Sociale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, i cui compiti sono:</w:t>
      </w:r>
    </w:p>
    <w:p w14:paraId="7962D263" w14:textId="67B62BCB" w:rsidR="00745746" w:rsidRPr="00745746" w:rsidRDefault="0010738D" w:rsidP="00745746">
      <w:pPr>
        <w:pStyle w:val="Standard"/>
        <w:numPr>
          <w:ilvl w:val="0"/>
          <w:numId w:val="10"/>
        </w:numPr>
        <w:jc w:val="both"/>
        <w:rPr>
          <w:rFonts w:ascii="ITC Avant Garde Std Bk" w:hAnsi="ITC Avant Garde Std Bk" w:cstheme="minorHAnsi"/>
          <w:color w:val="000000"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z w:val="20"/>
          <w:szCs w:val="20"/>
        </w:rPr>
        <w:t>la</w:t>
      </w:r>
      <w:r w:rsidR="00745746" w:rsidRPr="00745746">
        <w:rPr>
          <w:rFonts w:ascii="ITC Avant Garde Std Bk" w:hAnsi="ITC Avant Garde Std Bk" w:cstheme="minorHAnsi"/>
          <w:color w:val="000000"/>
          <w:sz w:val="20"/>
          <w:szCs w:val="20"/>
        </w:rPr>
        <w:t xml:space="preserve"> prima accoglienza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sia attraverso i canali telefonici o e-mail, sia direttamente in</w:t>
      </w:r>
      <w:r w:rsidR="00745746" w:rsidRPr="00745746">
        <w:rPr>
          <w:rFonts w:ascii="ITC Avant Garde Std Bk" w:hAnsi="ITC Avant Garde Std Bk" w:cstheme="minorHAnsi"/>
          <w:color w:val="000000"/>
          <w:sz w:val="20"/>
          <w:szCs w:val="20"/>
        </w:rPr>
        <w:t xml:space="preserve"> </w:t>
      </w:r>
      <w:r w:rsidR="00E12DC2">
        <w:rPr>
          <w:rFonts w:ascii="ITC Avant Garde Std Bk" w:hAnsi="ITC Avant Garde Std Bk" w:cstheme="minorHAnsi"/>
          <w:color w:val="000000"/>
          <w:sz w:val="20"/>
          <w:szCs w:val="20"/>
        </w:rPr>
        <w:t>Struttura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, per fornire </w:t>
      </w:r>
      <w:r w:rsidR="00745746" w:rsidRPr="00745746">
        <w:rPr>
          <w:rFonts w:ascii="ITC Avant Garde Std Bk" w:hAnsi="ITC Avant Garde Std Bk" w:cstheme="minorHAnsi"/>
          <w:color w:val="000000"/>
          <w:sz w:val="20"/>
          <w:szCs w:val="20"/>
        </w:rPr>
        <w:t xml:space="preserve">informazioni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sulla tipologia e organizzazione dei servizi, sul </w:t>
      </w:r>
      <w:r w:rsidR="00745746" w:rsidRPr="00745746">
        <w:rPr>
          <w:rFonts w:ascii="ITC Avant Garde Std Bk" w:hAnsi="ITC Avant Garde Std Bk" w:cstheme="minorHAnsi"/>
          <w:color w:val="000000"/>
          <w:sz w:val="20"/>
          <w:szCs w:val="20"/>
        </w:rPr>
        <w:t xml:space="preserve">costo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della </w:t>
      </w:r>
      <w:r w:rsidR="00745746" w:rsidRPr="00745746">
        <w:rPr>
          <w:rFonts w:ascii="ITC Avant Garde Std Bk" w:hAnsi="ITC Avant Garde Std Bk" w:cstheme="minorHAnsi"/>
          <w:color w:val="000000"/>
          <w:sz w:val="20"/>
          <w:szCs w:val="20"/>
        </w:rPr>
        <w:t>retta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 e per far prendere visione del Centro Polifunzionale nel suo insieme;</w:t>
      </w:r>
    </w:p>
    <w:p w14:paraId="3C0DE607" w14:textId="194E723C" w:rsidR="0010738D" w:rsidRDefault="0010738D" w:rsidP="00644F04">
      <w:pPr>
        <w:pStyle w:val="Standard"/>
        <w:numPr>
          <w:ilvl w:val="0"/>
          <w:numId w:val="10"/>
        </w:numPr>
        <w:jc w:val="both"/>
        <w:rPr>
          <w:rFonts w:ascii="ITC Avant Garde Std Bk" w:hAnsi="ITC Avant Garde Std Bk" w:cstheme="minorHAnsi"/>
          <w:color w:val="000000"/>
          <w:sz w:val="20"/>
          <w:szCs w:val="20"/>
        </w:rPr>
      </w:pPr>
      <w:r w:rsidRPr="0010738D">
        <w:rPr>
          <w:rFonts w:ascii="ITC Avant Garde Std Bk" w:hAnsi="ITC Avant Garde Std Bk" w:cstheme="minorHAnsi"/>
          <w:color w:val="000000"/>
          <w:sz w:val="20"/>
          <w:szCs w:val="20"/>
        </w:rPr>
        <w:t>la raccolta di informazioni sociali ad ogni nuovo ingresso, assieme all’</w:t>
      </w:r>
      <w:r w:rsidR="00103C7C">
        <w:rPr>
          <w:rFonts w:ascii="ITC Avant Garde Std Bk" w:hAnsi="ITC Avant Garde Std Bk" w:cstheme="minorHAnsi"/>
          <w:color w:val="000000"/>
          <w:sz w:val="20"/>
          <w:szCs w:val="20"/>
        </w:rPr>
        <w:t>Ospite</w:t>
      </w:r>
      <w:r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e/o ad un suo </w:t>
      </w:r>
      <w:r w:rsidR="00D81748">
        <w:rPr>
          <w:rFonts w:ascii="ITC Avant Garde Std Bk" w:hAnsi="ITC Avant Garde Std Bk" w:cstheme="minorHAnsi"/>
          <w:color w:val="000000"/>
          <w:sz w:val="20"/>
          <w:szCs w:val="20"/>
        </w:rPr>
        <w:t>Familiare</w:t>
      </w:r>
      <w:r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di riferimento</w:t>
      </w:r>
      <w:r w:rsidR="00622291">
        <w:rPr>
          <w:rFonts w:ascii="ITC Avant Garde Std Bk" w:hAnsi="ITC Avant Garde Std Bk" w:cstheme="minorHAnsi"/>
          <w:color w:val="000000"/>
          <w:sz w:val="20"/>
          <w:szCs w:val="20"/>
        </w:rPr>
        <w:t>;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   </w:t>
      </w:r>
    </w:p>
    <w:p w14:paraId="036E3B6E" w14:textId="18221515" w:rsidR="0010738D" w:rsidRDefault="0010738D" w:rsidP="0010738D">
      <w:pPr>
        <w:pStyle w:val="Standard"/>
        <w:numPr>
          <w:ilvl w:val="0"/>
          <w:numId w:val="10"/>
        </w:numPr>
        <w:jc w:val="both"/>
        <w:rPr>
          <w:rFonts w:ascii="ITC Avant Garde Std Bk" w:hAnsi="ITC Avant Garde Std Bk" w:cstheme="minorHAnsi"/>
          <w:color w:val="000000"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z w:val="20"/>
          <w:szCs w:val="20"/>
        </w:rPr>
        <w:t>l’</w:t>
      </w:r>
      <w:r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orientamento alle famiglie nell'utilizzo dei servizi territoriali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(Comuni, Aziende Ospedaliere) ed il </w:t>
      </w:r>
      <w:r w:rsidRPr="0010738D">
        <w:rPr>
          <w:rFonts w:ascii="ITC Avant Garde Std Bk" w:hAnsi="ITC Avant Garde Std Bk" w:cstheme="minorHAnsi"/>
          <w:color w:val="000000"/>
          <w:sz w:val="20"/>
          <w:szCs w:val="20"/>
        </w:rPr>
        <w:t>contatto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con gli stessi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qualora si present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i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la necessit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à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di un supporto;</w:t>
      </w:r>
    </w:p>
    <w:p w14:paraId="6831F75E" w14:textId="60AED91A" w:rsidR="00774205" w:rsidRPr="00622291" w:rsidRDefault="00622291" w:rsidP="00622291">
      <w:pPr>
        <w:pStyle w:val="Standard"/>
        <w:numPr>
          <w:ilvl w:val="0"/>
          <w:numId w:val="10"/>
        </w:numPr>
        <w:jc w:val="both"/>
        <w:rPr>
          <w:rFonts w:ascii="ITC Avant Garde Std Bk" w:hAnsi="ITC Avant Garde Std Bk" w:cstheme="minorHAnsi"/>
          <w:color w:val="000000"/>
          <w:sz w:val="20"/>
          <w:szCs w:val="20"/>
        </w:rPr>
      </w:pPr>
      <w:r>
        <w:rPr>
          <w:rFonts w:ascii="ITC Avant Garde Std Bk" w:hAnsi="ITC Avant Garde Std Bk" w:cstheme="minorHAnsi"/>
          <w:color w:val="000000"/>
          <w:sz w:val="20"/>
          <w:szCs w:val="20"/>
        </w:rPr>
        <w:t>l’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>informazione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 e l’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orientamento ai </w:t>
      </w:r>
      <w:r w:rsidR="00D81748">
        <w:rPr>
          <w:rFonts w:ascii="ITC Avant Garde Std Bk" w:hAnsi="ITC Avant Garde Std Bk" w:cstheme="minorHAnsi"/>
          <w:color w:val="000000"/>
          <w:sz w:val="20"/>
          <w:szCs w:val="20"/>
        </w:rPr>
        <w:t>Familiari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del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le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person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e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fragi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li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nella scelta dell'istituto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 xml:space="preserve"> giuridico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maggiormente idoneo alla situazione riscontrata e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d il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 xml:space="preserve"> supporto nella compilazione </w:t>
      </w:r>
      <w:r>
        <w:rPr>
          <w:rFonts w:ascii="ITC Avant Garde Std Bk" w:hAnsi="ITC Avant Garde Std Bk" w:cstheme="minorHAnsi"/>
          <w:color w:val="000000"/>
          <w:sz w:val="20"/>
          <w:szCs w:val="20"/>
        </w:rPr>
        <w:t>della richiesta di nomina dell’Amministratore di Sostegno</w:t>
      </w:r>
      <w:r w:rsidR="00745746" w:rsidRPr="0010738D">
        <w:rPr>
          <w:rFonts w:ascii="ITC Avant Garde Std Bk" w:hAnsi="ITC Avant Garde Std Bk" w:cstheme="minorHAnsi"/>
          <w:color w:val="000000"/>
          <w:sz w:val="20"/>
          <w:szCs w:val="20"/>
        </w:rPr>
        <w:t>.</w:t>
      </w:r>
    </w:p>
    <w:p w14:paraId="51E771AF" w14:textId="77777777" w:rsidR="00774205" w:rsidRPr="00CD0EC2" w:rsidRDefault="00774205" w:rsidP="00774205">
      <w:pPr>
        <w:pStyle w:val="Standard"/>
        <w:ind w:left="360"/>
        <w:jc w:val="both"/>
        <w:rPr>
          <w:rFonts w:ascii="ITC Avant Garde Std Bk" w:hAnsi="ITC Avant Garde Std Bk" w:cstheme="minorHAnsi"/>
          <w:color w:val="000000"/>
          <w:sz w:val="20"/>
          <w:szCs w:val="20"/>
        </w:rPr>
      </w:pPr>
    </w:p>
    <w:p w14:paraId="498169A8" w14:textId="69ECFE84" w:rsidR="007A62FB" w:rsidRDefault="00BC5CE9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774205">
        <w:rPr>
          <w:rFonts w:ascii="ITC Avant Garde Std Bk" w:hAnsi="ITC Avant Garde Std Bk" w:cstheme="minorHAnsi"/>
          <w:smallCaps/>
          <w:sz w:val="20"/>
          <w:szCs w:val="20"/>
        </w:rPr>
        <w:t>La Psicologa</w:t>
      </w:r>
      <w:r>
        <w:rPr>
          <w:rFonts w:ascii="ITC Avant Garde Std Bk" w:hAnsi="ITC Avant Garde Std Bk" w:cstheme="minorHAnsi"/>
          <w:sz w:val="20"/>
          <w:szCs w:val="20"/>
        </w:rPr>
        <w:t>, i cui compiti sono</w:t>
      </w:r>
      <w:r w:rsidR="00774205">
        <w:rPr>
          <w:rFonts w:ascii="ITC Avant Garde Std Bk" w:hAnsi="ITC Avant Garde Std Bk" w:cstheme="minorHAnsi"/>
          <w:sz w:val="20"/>
          <w:szCs w:val="20"/>
        </w:rPr>
        <w:t>:</w:t>
      </w:r>
    </w:p>
    <w:p w14:paraId="1FA1C8EC" w14:textId="4DA2D9DC" w:rsidR="00745746" w:rsidRPr="00745746" w:rsidRDefault="00622291" w:rsidP="00745746">
      <w:pPr>
        <w:pStyle w:val="Standard"/>
        <w:numPr>
          <w:ilvl w:val="0"/>
          <w:numId w:val="1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l</w:t>
      </w:r>
      <w:r w:rsidR="00745746" w:rsidRPr="00745746">
        <w:rPr>
          <w:rFonts w:ascii="ITC Avant Garde Std Bk" w:hAnsi="ITC Avant Garde Std Bk" w:cstheme="minorHAnsi"/>
          <w:sz w:val="20"/>
          <w:szCs w:val="20"/>
        </w:rPr>
        <w:t>a collaborazione con l’équipe di reparto nell’elaborazione del profilo cognitivo e psicologico dell'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745746" w:rsidRPr="00745746">
        <w:rPr>
          <w:rFonts w:ascii="ITC Avant Garde Std Bk" w:hAnsi="ITC Avant Garde Std Bk" w:cstheme="minorHAnsi"/>
          <w:sz w:val="20"/>
          <w:szCs w:val="20"/>
        </w:rPr>
        <w:t xml:space="preserve"> e nella stesura dei PAI (Piano di Assistenza Individualizzato) e dei PEI (Piani Educativi Individualizzati);</w:t>
      </w:r>
    </w:p>
    <w:p w14:paraId="1CA5D682" w14:textId="72B85E8C" w:rsidR="00745746" w:rsidRPr="00745746" w:rsidRDefault="00622291" w:rsidP="00745746">
      <w:pPr>
        <w:pStyle w:val="Standard"/>
        <w:numPr>
          <w:ilvl w:val="0"/>
          <w:numId w:val="1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la</w:t>
      </w:r>
      <w:r w:rsidR="00745746" w:rsidRPr="00745746">
        <w:rPr>
          <w:rFonts w:ascii="ITC Avant Garde Std Bk" w:hAnsi="ITC Avant Garde Std Bk" w:cstheme="minorHAnsi"/>
          <w:sz w:val="20"/>
          <w:szCs w:val="20"/>
        </w:rPr>
        <w:t xml:space="preserve"> valutazione delle funzioni cognitive degli Ospiti;</w:t>
      </w:r>
    </w:p>
    <w:p w14:paraId="21230BBA" w14:textId="54B70041" w:rsidR="00745746" w:rsidRPr="00745746" w:rsidRDefault="00622291" w:rsidP="00745746">
      <w:pPr>
        <w:pStyle w:val="Standard"/>
        <w:numPr>
          <w:ilvl w:val="0"/>
          <w:numId w:val="1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il</w:t>
      </w:r>
      <w:r w:rsidR="00745746" w:rsidRPr="00745746">
        <w:rPr>
          <w:rFonts w:ascii="ITC Avant Garde Std Bk" w:hAnsi="ITC Avant Garde Std Bk" w:cstheme="minorHAnsi"/>
          <w:sz w:val="20"/>
          <w:szCs w:val="20"/>
        </w:rPr>
        <w:t xml:space="preserve"> supporto psicologico agli Ospiti nella rielaborazione del nuovo contesto di vita;</w:t>
      </w:r>
    </w:p>
    <w:p w14:paraId="679141E8" w14:textId="6A7DB685" w:rsidR="00774205" w:rsidRDefault="00622291" w:rsidP="00622291">
      <w:pPr>
        <w:pStyle w:val="Standard"/>
        <w:numPr>
          <w:ilvl w:val="0"/>
          <w:numId w:val="1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la</w:t>
      </w:r>
      <w:r w:rsidR="00745746" w:rsidRPr="00745746">
        <w:rPr>
          <w:rFonts w:ascii="ITC Avant Garde Std Bk" w:hAnsi="ITC Avant Garde Std Bk" w:cstheme="minorHAnsi"/>
          <w:sz w:val="20"/>
          <w:szCs w:val="20"/>
        </w:rPr>
        <w:t xml:space="preserve"> presa in carico psicologica della famiglia e 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745746" w:rsidRPr="00745746">
        <w:rPr>
          <w:rFonts w:ascii="ITC Avant Garde Std Bk" w:hAnsi="ITC Avant Garde Std Bk" w:cstheme="minorHAnsi"/>
          <w:sz w:val="20"/>
          <w:szCs w:val="20"/>
        </w:rPr>
        <w:t>zione di percorsi di sostegno ed educazione alla relazione con i propri cari.</w:t>
      </w:r>
    </w:p>
    <w:p w14:paraId="164E4BD2" w14:textId="77777777" w:rsidR="006F12E2" w:rsidRPr="00CD0EC2" w:rsidRDefault="006F12E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F658F6F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20E7848" w14:textId="77777777" w:rsidR="00E234E7" w:rsidRPr="00CD0EC2" w:rsidRDefault="00E234E7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4E76E92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A24CD71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578CD7F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E22C8B7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58F5EC3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4784C0A" w14:textId="77777777" w:rsidR="00CD0EC2" w:rsidRDefault="00CD0EC2">
      <w:pPr>
        <w:rPr>
          <w:rFonts w:ascii="ITC Avant Garde Std Bk" w:eastAsia="Calibri" w:hAnsi="ITC Avant Garde Std Bk" w:cstheme="minorHAnsi"/>
          <w:b/>
          <w:bCs/>
          <w:sz w:val="32"/>
          <w:szCs w:val="32"/>
        </w:rPr>
      </w:pPr>
      <w:r>
        <w:rPr>
          <w:rFonts w:ascii="ITC Avant Garde Std Bk" w:hAnsi="ITC Avant Garde Std Bk" w:cstheme="minorHAnsi"/>
          <w:b/>
          <w:bCs/>
          <w:sz w:val="32"/>
          <w:szCs w:val="32"/>
        </w:rPr>
        <w:br w:type="page"/>
      </w:r>
    </w:p>
    <w:p w14:paraId="191BA8AE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28B512E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58559608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7C6F36DD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90B759B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11230F54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AE6788D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E0AABEF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119B05E7" w14:textId="77777777" w:rsidR="00E73F8E" w:rsidRDefault="00E73F8E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1C85E5C1" w14:textId="26E617C7" w:rsidR="00663518" w:rsidRPr="00E73F8E" w:rsidRDefault="00E234E7" w:rsidP="00E234E7">
      <w:pPr>
        <w:pStyle w:val="Standard"/>
        <w:jc w:val="center"/>
        <w:rPr>
          <w:rFonts w:ascii="ITC Avant Garde Std Bk" w:hAnsi="ITC Avant Garde Std Bk" w:cstheme="minorHAnsi"/>
          <w:b/>
          <w:bCs/>
          <w:sz w:val="40"/>
          <w:szCs w:val="40"/>
        </w:rPr>
      </w:pPr>
      <w:r w:rsidRPr="00E73F8E">
        <w:rPr>
          <w:rFonts w:ascii="ITC Avant Garde Std Bk" w:hAnsi="ITC Avant Garde Std Bk" w:cstheme="minorHAnsi"/>
          <w:b/>
          <w:bCs/>
          <w:sz w:val="40"/>
          <w:szCs w:val="40"/>
        </w:rPr>
        <w:t xml:space="preserve">SEZIONE </w:t>
      </w:r>
      <w:r w:rsidR="00E73F8E">
        <w:rPr>
          <w:rFonts w:ascii="ITC Avant Garde Std Bk" w:hAnsi="ITC Avant Garde Std Bk" w:cstheme="minorHAnsi"/>
          <w:b/>
          <w:bCs/>
          <w:sz w:val="40"/>
          <w:szCs w:val="40"/>
        </w:rPr>
        <w:t>III</w:t>
      </w:r>
    </w:p>
    <w:p w14:paraId="409F8103" w14:textId="77777777" w:rsidR="00E234E7" w:rsidRPr="00E73F8E" w:rsidRDefault="00E234E7" w:rsidP="00E234E7">
      <w:pPr>
        <w:pStyle w:val="Standard"/>
        <w:jc w:val="center"/>
        <w:rPr>
          <w:rFonts w:ascii="ITC Avant Garde Std Bk" w:hAnsi="ITC Avant Garde Std Bk" w:cstheme="minorHAnsi"/>
          <w:sz w:val="40"/>
          <w:szCs w:val="40"/>
        </w:rPr>
      </w:pPr>
    </w:p>
    <w:p w14:paraId="260E6969" w14:textId="2FF0E2C2" w:rsidR="00E234E7" w:rsidRPr="00E73F8E" w:rsidRDefault="00103C7C" w:rsidP="00E234E7">
      <w:pPr>
        <w:pStyle w:val="Standard"/>
        <w:jc w:val="center"/>
        <w:rPr>
          <w:rFonts w:ascii="ITC Avant Garde Std Bk" w:hAnsi="ITC Avant Garde Std Bk" w:cstheme="minorHAnsi"/>
          <w:sz w:val="40"/>
          <w:szCs w:val="40"/>
        </w:rPr>
      </w:pPr>
      <w:r w:rsidRPr="00E73F8E">
        <w:rPr>
          <w:rFonts w:ascii="ITC Avant Garde Std Bk" w:hAnsi="ITC Avant Garde Std Bk" w:cstheme="minorHAnsi"/>
          <w:sz w:val="40"/>
          <w:szCs w:val="40"/>
        </w:rPr>
        <w:t xml:space="preserve">I servizi offerti dalla </w:t>
      </w:r>
      <w:r>
        <w:rPr>
          <w:rFonts w:ascii="ITC Avant Garde Std Bk" w:hAnsi="ITC Avant Garde Std Bk" w:cstheme="minorHAnsi"/>
          <w:sz w:val="40"/>
          <w:szCs w:val="40"/>
        </w:rPr>
        <w:t>RSA</w:t>
      </w:r>
      <w:r w:rsidRPr="00E73F8E">
        <w:rPr>
          <w:rFonts w:ascii="ITC Avant Garde Std Bk" w:hAnsi="ITC Avant Garde Std Bk" w:cstheme="minorHAnsi"/>
          <w:sz w:val="40"/>
          <w:szCs w:val="40"/>
        </w:rPr>
        <w:t xml:space="preserve"> </w:t>
      </w:r>
      <w:r w:rsidR="00475D46" w:rsidRPr="00E73F8E">
        <w:rPr>
          <w:rFonts w:ascii="ITC Avant Garde Std Bk" w:hAnsi="ITC Avant Garde Std Bk" w:cstheme="minorHAnsi"/>
          <w:sz w:val="40"/>
          <w:szCs w:val="40"/>
        </w:rPr>
        <w:t>VILLAGGIO AMICO</w:t>
      </w:r>
    </w:p>
    <w:p w14:paraId="40AC46ED" w14:textId="77777777" w:rsidR="00663518" w:rsidRPr="00CD0EC2" w:rsidRDefault="00663518" w:rsidP="00E234E7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7571EB67" w14:textId="77777777" w:rsidR="00663518" w:rsidRPr="00CD0EC2" w:rsidRDefault="0066351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F4DB116" w14:textId="77777777" w:rsidR="00E73F8E" w:rsidRDefault="00E73F8E">
      <w:pPr>
        <w:rPr>
          <w:rFonts w:ascii="ITC Avant Garde Std Bk" w:eastAsia="Calibri" w:hAnsi="ITC Avant Garde Std Bk" w:cstheme="minorHAnsi"/>
          <w:sz w:val="20"/>
          <w:szCs w:val="20"/>
          <w:u w:val="dotted"/>
        </w:rPr>
      </w:pPr>
      <w:r>
        <w:rPr>
          <w:rFonts w:ascii="ITC Avant Garde Std Bk" w:hAnsi="ITC Avant Garde Std Bk" w:cstheme="minorHAnsi"/>
          <w:sz w:val="20"/>
          <w:szCs w:val="20"/>
          <w:u w:val="dotted"/>
        </w:rPr>
        <w:br w:type="page"/>
      </w:r>
    </w:p>
    <w:p w14:paraId="5408AE51" w14:textId="24A891FF" w:rsidR="00663518" w:rsidRPr="0046659A" w:rsidRDefault="00E73F8E" w:rsidP="00987E91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46659A"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>III.1 - LE PREMESSE</w:t>
      </w:r>
    </w:p>
    <w:p w14:paraId="260BC681" w14:textId="77777777" w:rsidR="00E73F8E" w:rsidRPr="00CD0EC2" w:rsidRDefault="00E73F8E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F38DB47" w14:textId="00173953" w:rsidR="00663518" w:rsidRDefault="0004536E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offre </w:t>
      </w:r>
      <w:r w:rsidR="00736074" w:rsidRPr="00CD0EC2">
        <w:rPr>
          <w:rFonts w:ascii="ITC Avant Garde Std Bk" w:hAnsi="ITC Avant Garde Std Bk" w:cstheme="minorHAnsi"/>
          <w:sz w:val="20"/>
          <w:szCs w:val="20"/>
        </w:rPr>
        <w:t>ricoveri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lungo</w:t>
      </w:r>
      <w:r w:rsidR="00D11AAF" w:rsidRPr="00CD0EC2">
        <w:rPr>
          <w:rFonts w:ascii="ITC Avant Garde Std Bk" w:hAnsi="ITC Avant Garde Std Bk" w:cstheme="minorHAnsi"/>
          <w:sz w:val="20"/>
          <w:szCs w:val="20"/>
        </w:rPr>
        <w:t>-</w:t>
      </w:r>
      <w:r w:rsidRPr="00CD0EC2">
        <w:rPr>
          <w:rFonts w:ascii="ITC Avant Garde Std Bk" w:hAnsi="ITC Avant Garde Std Bk" w:cstheme="minorHAnsi"/>
          <w:sz w:val="20"/>
          <w:szCs w:val="20"/>
        </w:rPr>
        <w:t>assi</w:t>
      </w:r>
      <w:r w:rsidR="00D11AAF" w:rsidRPr="00CD0EC2">
        <w:rPr>
          <w:rFonts w:ascii="ITC Avant Garde Std Bk" w:hAnsi="ITC Avant Garde Std Bk" w:cstheme="minorHAnsi"/>
          <w:sz w:val="20"/>
          <w:szCs w:val="20"/>
        </w:rPr>
        <w:t>s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tenza, recupero e mantenimento funzionale, ivi compresi interventi di sollievo per chi assicura le cure a persone non autosufficienti. </w:t>
      </w:r>
      <w:r w:rsidR="00736074" w:rsidRPr="00CD0EC2">
        <w:rPr>
          <w:rFonts w:ascii="ITC Avant Garde Std Bk" w:hAnsi="ITC Avant Garde Std Bk" w:cstheme="minorHAnsi"/>
          <w:sz w:val="20"/>
          <w:szCs w:val="20"/>
        </w:rPr>
        <w:t>La degenza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580E3B" w:rsidRPr="00CD0EC2">
        <w:rPr>
          <w:rFonts w:ascii="ITC Avant Garde Std Bk" w:hAnsi="ITC Avant Garde Std Bk" w:cstheme="minorHAnsi"/>
          <w:sz w:val="20"/>
          <w:szCs w:val="20"/>
        </w:rPr>
        <w:t xml:space="preserve">assolve ai compiti della medicina di base e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comprende interventi di tipo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, infermieristico, riabilitativo e di riorientamento in ambiente protesico e tutelare, </w:t>
      </w:r>
      <w:r w:rsidR="00736074" w:rsidRPr="00CD0EC2">
        <w:rPr>
          <w:rFonts w:ascii="ITC Avant Garde Std Bk" w:hAnsi="ITC Avant Garde Std Bk" w:cstheme="minorHAnsi"/>
          <w:sz w:val="20"/>
          <w:szCs w:val="20"/>
        </w:rPr>
        <w:t>accertamenti diagnostici, assistenza farmaceutica, educazione terapeutica al paziente ed al caregiver, con garanzia di continuità assistenziale ed attività di socializzazione e animazione</w:t>
      </w:r>
      <w:r w:rsidR="00E73F8E">
        <w:rPr>
          <w:rFonts w:ascii="ITC Avant Garde Std Bk" w:hAnsi="ITC Avant Garde Std Bk" w:cstheme="minorHAnsi"/>
          <w:sz w:val="20"/>
          <w:szCs w:val="20"/>
        </w:rPr>
        <w:t>.</w:t>
      </w:r>
    </w:p>
    <w:p w14:paraId="397E6DCE" w14:textId="77777777" w:rsidR="00E73F8E" w:rsidRPr="00CD0EC2" w:rsidRDefault="00E73F8E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492FC31" w14:textId="5EE34D21" w:rsidR="00736074" w:rsidRDefault="00736074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è articolata in nuclei organizzati</w:t>
      </w:r>
      <w:r w:rsidR="00E73F8E">
        <w:rPr>
          <w:rFonts w:ascii="ITC Avant Garde Std Bk" w:hAnsi="ITC Avant Garde Std Bk" w:cstheme="minorHAnsi"/>
          <w:sz w:val="20"/>
          <w:szCs w:val="20"/>
        </w:rPr>
        <w:t xml:space="preserve"> (d</w:t>
      </w:r>
      <w:r w:rsidRPr="00CD0EC2">
        <w:rPr>
          <w:rFonts w:ascii="ITC Avant Garde Std Bk" w:hAnsi="ITC Avant Garde Std Bk" w:cstheme="minorHAnsi"/>
          <w:sz w:val="20"/>
          <w:szCs w:val="20"/>
        </w:rPr>
        <w:t>ue per piano</w:t>
      </w:r>
      <w:r w:rsidR="00E73F8E">
        <w:rPr>
          <w:rFonts w:ascii="ITC Avant Garde Std Bk" w:hAnsi="ITC Avant Garde Std Bk" w:cstheme="minorHAnsi"/>
          <w:sz w:val="20"/>
          <w:szCs w:val="20"/>
        </w:rPr>
        <w:t>)</w:t>
      </w:r>
      <w:r w:rsidRPr="00CD0EC2">
        <w:rPr>
          <w:rFonts w:ascii="ITC Avant Garde Std Bk" w:hAnsi="ITC Avant Garde Std Bk" w:cstheme="minorHAnsi"/>
          <w:sz w:val="20"/>
          <w:szCs w:val="20"/>
        </w:rPr>
        <w:t>, con gli spazi comuni condivisi. Le camere sono tutte doppie ma è possibile, su richiesta, soggiornare in camera singola.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viene accolto nel nucleo più adatto alle sue condizioni e necessità.</w:t>
      </w:r>
      <w:r w:rsidR="00BA0E86" w:rsidRPr="00CD0EC2">
        <w:rPr>
          <w:rFonts w:ascii="ITC Avant Garde Std Bk" w:hAnsi="ITC Avant Garde Std Bk" w:cstheme="minorHAnsi"/>
          <w:sz w:val="20"/>
          <w:szCs w:val="20"/>
        </w:rPr>
        <w:t xml:space="preserve"> Durante la permanenza, l’équipe multidisciplinare potrà decidere un eventuale spostamento in altro nucleo e/o camere in funzione di una miglior appropriatezza di ricovero</w:t>
      </w:r>
      <w:r w:rsidR="00E73F8E">
        <w:rPr>
          <w:rFonts w:ascii="ITC Avant Garde Std Bk" w:hAnsi="ITC Avant Garde Std Bk" w:cstheme="minorHAnsi"/>
          <w:sz w:val="20"/>
          <w:szCs w:val="20"/>
        </w:rPr>
        <w:t>.</w:t>
      </w:r>
    </w:p>
    <w:p w14:paraId="033D47DB" w14:textId="77777777" w:rsidR="00E73F8E" w:rsidRPr="00CD0EC2" w:rsidRDefault="00E73F8E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73C97A8" w14:textId="7F8F4769" w:rsidR="00BA0E86" w:rsidRDefault="00BA0E86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Il ricovero può essere di durata determinata od indeterminata, in funzione delle necessità che emergono durante i colloqui preliminari</w:t>
      </w:r>
      <w:r w:rsidR="00E73F8E">
        <w:rPr>
          <w:rFonts w:ascii="ITC Avant Garde Std Bk" w:hAnsi="ITC Avant Garde Std Bk" w:cstheme="minorHAnsi"/>
          <w:sz w:val="20"/>
          <w:szCs w:val="20"/>
        </w:rPr>
        <w:t>.</w:t>
      </w:r>
    </w:p>
    <w:p w14:paraId="22789AC5" w14:textId="77777777" w:rsidR="00E73F8E" w:rsidRPr="00CD0EC2" w:rsidRDefault="00E73F8E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E9E35CB" w14:textId="0B39B523" w:rsidR="00F57F74" w:rsidRDefault="00580E3B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è </w:t>
      </w:r>
      <w:r w:rsidR="00E73F8E">
        <w:rPr>
          <w:rFonts w:ascii="ITC Avant Garde Std Bk" w:hAnsi="ITC Avant Garde Std Bk" w:cstheme="minorHAnsi"/>
          <w:sz w:val="20"/>
          <w:szCs w:val="20"/>
        </w:rPr>
        <w:t xml:space="preserve">dotata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di 144 posti letto, </w:t>
      </w:r>
      <w:r w:rsidR="00E73F8E">
        <w:rPr>
          <w:rFonts w:ascii="ITC Avant Garde Std Bk" w:hAnsi="ITC Avant Garde Std Bk" w:cstheme="minorHAnsi"/>
          <w:sz w:val="20"/>
          <w:szCs w:val="20"/>
        </w:rPr>
        <w:t>t</w:t>
      </w:r>
      <w:r w:rsidRPr="00CD0EC2">
        <w:rPr>
          <w:rFonts w:ascii="ITC Avant Garde Std Bk" w:hAnsi="ITC Avant Garde Std Bk" w:cstheme="minorHAnsi"/>
          <w:sz w:val="20"/>
          <w:szCs w:val="20"/>
        </w:rPr>
        <w:t>otalmente accreditat</w:t>
      </w:r>
      <w:r w:rsidR="00460137">
        <w:rPr>
          <w:rFonts w:ascii="ITC Avant Garde Std Bk" w:hAnsi="ITC Avant Garde Std Bk" w:cstheme="minorHAnsi"/>
          <w:sz w:val="20"/>
          <w:szCs w:val="20"/>
        </w:rPr>
        <w:t>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con il S</w:t>
      </w:r>
      <w:r w:rsidR="00460137">
        <w:rPr>
          <w:rFonts w:ascii="ITC Avant Garde Std Bk" w:hAnsi="ITC Avant Garde Std Bk" w:cstheme="minorHAnsi"/>
          <w:sz w:val="20"/>
          <w:szCs w:val="20"/>
        </w:rPr>
        <w:t xml:space="preserve">ervizio </w:t>
      </w:r>
      <w:r w:rsidRPr="00CD0EC2">
        <w:rPr>
          <w:rFonts w:ascii="ITC Avant Garde Std Bk" w:hAnsi="ITC Avant Garde Std Bk" w:cstheme="minorHAnsi"/>
          <w:sz w:val="20"/>
          <w:szCs w:val="20"/>
        </w:rPr>
        <w:t>S</w:t>
      </w:r>
      <w:r w:rsidR="00460137">
        <w:rPr>
          <w:rFonts w:ascii="ITC Avant Garde Std Bk" w:hAnsi="ITC Avant Garde Std Bk" w:cstheme="minorHAnsi"/>
          <w:sz w:val="20"/>
          <w:szCs w:val="20"/>
        </w:rPr>
        <w:t xml:space="preserve">anitario </w:t>
      </w:r>
      <w:r w:rsidRPr="00CD0EC2">
        <w:rPr>
          <w:rFonts w:ascii="ITC Avant Garde Std Bk" w:hAnsi="ITC Avant Garde Std Bk" w:cstheme="minorHAnsi"/>
          <w:sz w:val="20"/>
          <w:szCs w:val="20"/>
        </w:rPr>
        <w:t>R</w:t>
      </w:r>
      <w:r w:rsidR="00460137">
        <w:rPr>
          <w:rFonts w:ascii="ITC Avant Garde Std Bk" w:hAnsi="ITC Avant Garde Std Bk" w:cstheme="minorHAnsi"/>
          <w:sz w:val="20"/>
          <w:szCs w:val="20"/>
        </w:rPr>
        <w:t>egionale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, ma </w:t>
      </w:r>
      <w:r w:rsidR="00460137">
        <w:rPr>
          <w:rFonts w:ascii="ITC Avant Garde Std Bk" w:hAnsi="ITC Avant Garde Std Bk" w:cstheme="minorHAnsi"/>
          <w:sz w:val="20"/>
          <w:szCs w:val="20"/>
        </w:rPr>
        <w:t xml:space="preserve">solo </w:t>
      </w:r>
      <w:r w:rsidRPr="00CD0EC2">
        <w:rPr>
          <w:rFonts w:ascii="ITC Avant Garde Std Bk" w:hAnsi="ITC Avant Garde Std Bk" w:cstheme="minorHAnsi"/>
          <w:sz w:val="20"/>
          <w:szCs w:val="20"/>
        </w:rPr>
        <w:t>parzialmente contrattualizzat</w:t>
      </w:r>
      <w:r w:rsidR="00460137">
        <w:rPr>
          <w:rFonts w:ascii="ITC Avant Garde Std Bk" w:hAnsi="ITC Avant Garde Std Bk" w:cstheme="minorHAnsi"/>
          <w:sz w:val="20"/>
          <w:szCs w:val="20"/>
        </w:rPr>
        <w:t>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(95). Questo comporta</w:t>
      </w:r>
      <w:r w:rsidR="00E73F8E">
        <w:rPr>
          <w:rFonts w:ascii="ITC Avant Garde Std Bk" w:hAnsi="ITC Avant Garde Std Bk" w:cstheme="minorHAnsi"/>
          <w:sz w:val="20"/>
          <w:szCs w:val="20"/>
        </w:rPr>
        <w:t xml:space="preserve">, per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gli utenti </w:t>
      </w:r>
      <w:r w:rsidR="00E73F8E">
        <w:rPr>
          <w:rFonts w:ascii="ITC Avant Garde Std Bk" w:hAnsi="ITC Avant Garde Std Bk" w:cstheme="minorHAnsi"/>
          <w:sz w:val="20"/>
          <w:szCs w:val="20"/>
        </w:rPr>
        <w:t>con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posti a contratto, </w:t>
      </w:r>
      <w:r w:rsidR="008C5CB3">
        <w:rPr>
          <w:rFonts w:ascii="ITC Avant Garde Std Bk" w:hAnsi="ITC Avant Garde Std Bk" w:cstheme="minorHAnsi"/>
          <w:sz w:val="20"/>
          <w:szCs w:val="20"/>
        </w:rPr>
        <w:t>la perdita della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propria tessera sanitaria e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 del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medicina generale</w:t>
      </w:r>
      <w:r w:rsidR="008C5CB3">
        <w:rPr>
          <w:rFonts w:ascii="ITC Avant Garde Std Bk" w:hAnsi="ITC Avant Garde Std Bk" w:cstheme="minorHAnsi"/>
          <w:sz w:val="20"/>
          <w:szCs w:val="20"/>
        </w:rPr>
        <w:t>. Gli utenti sono invece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inseriti </w:t>
      </w:r>
      <w:r w:rsidR="00460137">
        <w:rPr>
          <w:rFonts w:ascii="ITC Avant Garde Std Bk" w:hAnsi="ITC Avant Garde Std Bk" w:cstheme="minorHAnsi"/>
          <w:sz w:val="20"/>
          <w:szCs w:val="20"/>
        </w:rPr>
        <w:t>a carico della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tessera sanitaria della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 e </w:t>
      </w:r>
      <w:r w:rsidR="00460137">
        <w:rPr>
          <w:rFonts w:ascii="ITC Avant Garde Std Bk" w:hAnsi="ITC Avant Garde Std Bk" w:cstheme="minorHAnsi"/>
          <w:sz w:val="20"/>
          <w:szCs w:val="20"/>
        </w:rPr>
        <w:t>nel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loro 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retta </w:t>
      </w:r>
      <w:r w:rsidR="00460137">
        <w:rPr>
          <w:rFonts w:ascii="ITC Avant Garde Std Bk" w:hAnsi="ITC Avant Garde Std Bk" w:cstheme="minorHAnsi"/>
          <w:sz w:val="20"/>
          <w:szCs w:val="20"/>
        </w:rPr>
        <w:t xml:space="preserve">sono compresi 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i farmaci, 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gas medicale, i presidi per l’incontinenza e gli ausili ortopedici. </w:t>
      </w:r>
      <w:r w:rsidR="008C5CB3">
        <w:rPr>
          <w:rFonts w:ascii="ITC Avant Garde Std Bk" w:hAnsi="ITC Avant Garde Std Bk" w:cstheme="minorHAnsi"/>
          <w:sz w:val="20"/>
          <w:szCs w:val="20"/>
        </w:rPr>
        <w:t>Gli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 non contrattualizzati, 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invece, 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>non perdono la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 loro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 tessera sanitaria </w:t>
      </w:r>
      <w:r w:rsidR="00460137">
        <w:rPr>
          <w:rFonts w:ascii="ITC Avant Garde Std Bk" w:hAnsi="ITC Avant Garde Std Bk" w:cstheme="minorHAnsi"/>
          <w:sz w:val="20"/>
          <w:szCs w:val="20"/>
        </w:rPr>
        <w:t>né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 il 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loro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 di medicina generale, 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ed 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è 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quindi 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necessario che le famiglie, periodicamente, 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facciano richiesta al proprio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 delle</w:t>
      </w:r>
      <w:r w:rsidR="00460137">
        <w:rPr>
          <w:rFonts w:ascii="ITC Avant Garde Std Bk" w:hAnsi="ITC Avant Garde Std Bk" w:cstheme="minorHAnsi"/>
          <w:sz w:val="20"/>
          <w:szCs w:val="20"/>
        </w:rPr>
        <w:t xml:space="preserve"> necessarie</w:t>
      </w:r>
      <w:r w:rsidR="008C5CB3">
        <w:rPr>
          <w:rFonts w:ascii="ITC Avant Garde Std Bk" w:hAnsi="ITC Avant Garde Std Bk" w:cstheme="minorHAnsi"/>
          <w:sz w:val="20"/>
          <w:szCs w:val="20"/>
        </w:rPr>
        <w:t xml:space="preserve"> prescrizioni farmacologiche e diagnostiche 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e provvedano a portare in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C17475" w:rsidRPr="00CD0EC2">
        <w:rPr>
          <w:rFonts w:ascii="ITC Avant Garde Std Bk" w:hAnsi="ITC Avant Garde Std Bk" w:cstheme="minorHAnsi"/>
          <w:sz w:val="20"/>
          <w:szCs w:val="20"/>
        </w:rPr>
        <w:t xml:space="preserve"> tutto quanto sopra elencato. </w:t>
      </w:r>
    </w:p>
    <w:p w14:paraId="73EB71CE" w14:textId="77777777" w:rsidR="00FE7E93" w:rsidRDefault="00FE7E93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7EAF180" w14:textId="64BBFD97" w:rsidR="00F57F74" w:rsidRPr="00CD0EC2" w:rsidRDefault="00F57F74" w:rsidP="00E73F8E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Tutti i servizi </w:t>
      </w:r>
      <w:r w:rsidR="00FE7E93">
        <w:rPr>
          <w:rFonts w:ascii="ITC Avant Garde Std Bk" w:hAnsi="ITC Avant Garde Std Bk" w:cstheme="minorHAnsi"/>
          <w:sz w:val="20"/>
          <w:szCs w:val="20"/>
        </w:rPr>
        <w:t xml:space="preserve">qui </w:t>
      </w:r>
      <w:r w:rsidR="00750080">
        <w:rPr>
          <w:rFonts w:ascii="ITC Avant Garde Std Bk" w:hAnsi="ITC Avant Garde Std Bk" w:cstheme="minorHAnsi"/>
          <w:sz w:val="20"/>
          <w:szCs w:val="20"/>
        </w:rPr>
        <w:t>sottoelencati</w:t>
      </w:r>
      <w:r w:rsidR="00FE7E93">
        <w:rPr>
          <w:rFonts w:ascii="ITC Avant Garde Std Bk" w:hAnsi="ITC Avant Garde Std Bk" w:cstheme="minorHAnsi"/>
          <w:sz w:val="20"/>
          <w:szCs w:val="20"/>
        </w:rPr>
        <w:t xml:space="preserve">, compresi i servizi generali,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sono da intendersi rivolti alla persona, </w:t>
      </w:r>
      <w:r w:rsidR="00FE7E93">
        <w:rPr>
          <w:rFonts w:ascii="ITC Avant Garde Std Bk" w:hAnsi="ITC Avant Garde Std Bk" w:cstheme="minorHAnsi"/>
          <w:sz w:val="20"/>
          <w:szCs w:val="20"/>
        </w:rPr>
        <w:t xml:space="preserve">in quanto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finalizzati alla </w:t>
      </w:r>
      <w:r w:rsidR="006D51B6" w:rsidRPr="00CD0EC2">
        <w:rPr>
          <w:rFonts w:ascii="ITC Avant Garde Std Bk" w:hAnsi="ITC Avant Garde Std Bk" w:cstheme="minorHAnsi"/>
          <w:sz w:val="20"/>
          <w:szCs w:val="20"/>
        </w:rPr>
        <w:t xml:space="preserve">organizzazione e </w:t>
      </w:r>
      <w:r w:rsidRPr="00CD0EC2">
        <w:rPr>
          <w:rFonts w:ascii="ITC Avant Garde Std Bk" w:hAnsi="ITC Avant Garde Std Bk" w:cstheme="minorHAnsi"/>
          <w:sz w:val="20"/>
          <w:szCs w:val="20"/>
        </w:rPr>
        <w:t>gestione dei ricoveri.</w:t>
      </w:r>
    </w:p>
    <w:p w14:paraId="132C61E7" w14:textId="71AEE809" w:rsidR="00750080" w:rsidRDefault="00750080">
      <w:pPr>
        <w:rPr>
          <w:rFonts w:ascii="ITC Avant Garde Std Bk" w:eastAsia="Calibri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br w:type="page"/>
      </w:r>
    </w:p>
    <w:p w14:paraId="498F7FB8" w14:textId="71F59BFB" w:rsidR="00E234E7" w:rsidRPr="00750080" w:rsidRDefault="00750080" w:rsidP="00987E91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750080"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>III.2 I SERVIZI ORGANIZZATIVI E GENERALI</w:t>
      </w:r>
      <w:r w:rsidRPr="00750080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4</w:t>
      </w:r>
    </w:p>
    <w:p w14:paraId="05C9AAC2" w14:textId="77777777" w:rsidR="00750080" w:rsidRPr="00CD0EC2" w:rsidRDefault="00750080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</w:p>
    <w:p w14:paraId="35F31BB6" w14:textId="3B282C36" w:rsidR="006544EF" w:rsidRPr="00CD0EC2" w:rsidRDefault="006544EF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offre tutti i servizi organizzativi, gestionali ed amministrativi necessari all’ingresso ed allo svolgimento del ricovero:</w:t>
      </w:r>
    </w:p>
    <w:p w14:paraId="2D961DAA" w14:textId="77777777" w:rsidR="004C3102" w:rsidRPr="00CD0EC2" w:rsidRDefault="004C310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</w:p>
    <w:p w14:paraId="6945949B" w14:textId="4BB32786" w:rsidR="004C3102" w:rsidRPr="00486667" w:rsidRDefault="00981CA2" w:rsidP="00750080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1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IL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C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OORDINAMENTO, LA FORMAZIONE E LA SICUREZZA DEGLI OSPITI E DEI LAVORATORI</w:t>
      </w:r>
    </w:p>
    <w:p w14:paraId="356EAB50" w14:textId="77777777" w:rsidR="00750080" w:rsidRDefault="00750080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D62F9A4" w14:textId="79E2F190" w:rsidR="004C3102" w:rsidRDefault="004C310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Il coordinamento nella erogazione dei servizi è affidato al Direttore Generale che si avvale del Coordinatori di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di Reparto – figure socioassistenziali (ASA/OSS) - necessari a garantire la continuità assistenziale</w:t>
      </w:r>
      <w:r w:rsidR="00750080">
        <w:rPr>
          <w:rFonts w:ascii="ITC Avant Garde Std Bk" w:hAnsi="ITC Avant Garde Std Bk" w:cstheme="minorHAnsi"/>
          <w:sz w:val="20"/>
          <w:szCs w:val="20"/>
        </w:rPr>
        <w:t>.</w:t>
      </w:r>
    </w:p>
    <w:p w14:paraId="14533660" w14:textId="77777777" w:rsidR="00750080" w:rsidRPr="00CD0EC2" w:rsidRDefault="00750080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15135D7" w14:textId="09007079" w:rsidR="004C3102" w:rsidRPr="00CD0EC2" w:rsidRDefault="004C310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Lo staff ha il compito di gestire </w:t>
      </w:r>
      <w:r w:rsidR="00475D46">
        <w:rPr>
          <w:rFonts w:ascii="ITC Avant Garde Std Bk" w:hAnsi="ITC Avant Garde Std Bk" w:cstheme="minorHAnsi"/>
          <w:sz w:val="20"/>
          <w:szCs w:val="20"/>
        </w:rPr>
        <w:t>i turni del personale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, la formazione </w:t>
      </w:r>
      <w:r w:rsidR="00475D46">
        <w:rPr>
          <w:rFonts w:ascii="ITC Avant Garde Std Bk" w:hAnsi="ITC Avant Garde Std Bk" w:cstheme="minorHAnsi"/>
          <w:sz w:val="20"/>
          <w:szCs w:val="20"/>
        </w:rPr>
        <w:t>degli operatori</w:t>
      </w:r>
      <w:r w:rsidRPr="00CD0EC2">
        <w:rPr>
          <w:rFonts w:ascii="ITC Avant Garde Std Bk" w:hAnsi="ITC Avant Garde Std Bk" w:cstheme="minorHAnsi"/>
          <w:sz w:val="20"/>
          <w:szCs w:val="20"/>
        </w:rPr>
        <w:t>, l’aggiornamento normativo e dei protocolli e la loro diffusione ed applicazione</w:t>
      </w:r>
      <w:r w:rsidR="00750080">
        <w:rPr>
          <w:rFonts w:ascii="ITC Avant Garde Std Bk" w:hAnsi="ITC Avant Garde Std Bk" w:cstheme="minorHAnsi"/>
          <w:sz w:val="20"/>
          <w:szCs w:val="20"/>
        </w:rPr>
        <w:t xml:space="preserve">.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Lo staff si preoccupa di mantenere aggiornate le procedure attinenti alla sicurezza dei luoghi di lavoro e tutte le procedure per la sicurezza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verifica la loro corretta applicazione</w:t>
      </w:r>
      <w:r w:rsidR="00750080">
        <w:rPr>
          <w:rFonts w:ascii="ITC Avant Garde Std Bk" w:hAnsi="ITC Avant Garde Std Bk" w:cstheme="minorHAnsi"/>
          <w:sz w:val="20"/>
          <w:szCs w:val="20"/>
        </w:rPr>
        <w:t>.</w:t>
      </w:r>
    </w:p>
    <w:p w14:paraId="7ECAF13C" w14:textId="77777777" w:rsidR="006544EF" w:rsidRPr="00CD0EC2" w:rsidRDefault="006544EF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707E50D" w14:textId="6D4162D4" w:rsidR="006544EF" w:rsidRPr="00486667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2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I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ERVIZI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A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MMINISTRATIVI</w:t>
      </w:r>
    </w:p>
    <w:p w14:paraId="7D481662" w14:textId="77777777" w:rsidR="00750080" w:rsidRDefault="00750080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</w:p>
    <w:p w14:paraId="0CBE6F9C" w14:textId="7BC588B1" w:rsidR="00750080" w:rsidRPr="00750080" w:rsidRDefault="00750080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Il personale dedicato svolge attività di collegamento e raccordo tra </w:t>
      </w:r>
      <w:r w:rsidR="00E80B10">
        <w:rPr>
          <w:rFonts w:ascii="ITC Avant Garde Std Bk" w:hAnsi="ITC Avant Garde Std Bk" w:cstheme="minorHAnsi"/>
          <w:sz w:val="20"/>
          <w:szCs w:val="20"/>
        </w:rPr>
        <w:t>O</w:t>
      </w:r>
      <w:r>
        <w:rPr>
          <w:rFonts w:ascii="ITC Avant Garde Std Bk" w:hAnsi="ITC Avant Garde Std Bk" w:cstheme="minorHAnsi"/>
          <w:sz w:val="20"/>
          <w:szCs w:val="20"/>
        </w:rPr>
        <w:t xml:space="preserve">spiti,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>
        <w:rPr>
          <w:rFonts w:ascii="ITC Avant Garde Std Bk" w:hAnsi="ITC Avant Garde Std Bk" w:cstheme="minorHAnsi"/>
          <w:sz w:val="20"/>
          <w:szCs w:val="20"/>
        </w:rPr>
        <w:t xml:space="preserve"> e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>
        <w:rPr>
          <w:rFonts w:ascii="ITC Avant Garde Std Bk" w:hAnsi="ITC Avant Garde Std Bk" w:cstheme="minorHAnsi"/>
          <w:sz w:val="20"/>
          <w:szCs w:val="20"/>
        </w:rPr>
        <w:t>, in particolare</w:t>
      </w:r>
      <w:r w:rsidR="00E80B10">
        <w:rPr>
          <w:rFonts w:ascii="ITC Avant Garde Std Bk" w:hAnsi="ITC Avant Garde Std Bk" w:cstheme="minorHAnsi"/>
          <w:sz w:val="20"/>
          <w:szCs w:val="20"/>
        </w:rPr>
        <w:t xml:space="preserve"> gestisce e coordina</w:t>
      </w:r>
    </w:p>
    <w:p w14:paraId="3369A1A6" w14:textId="4134A885" w:rsidR="00E80B10" w:rsidRDefault="00E80B10" w:rsidP="004430A1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</w:t>
      </w:r>
      <w:r w:rsidR="00750080">
        <w:rPr>
          <w:rFonts w:ascii="ITC Avant Garde Std Bk" w:hAnsi="ITC Avant Garde Std Bk" w:cstheme="minorHAnsi"/>
          <w:sz w:val="20"/>
          <w:szCs w:val="20"/>
        </w:rPr>
        <w:t>l c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 xml:space="preserve">entralino e </w:t>
      </w:r>
      <w:r w:rsidR="00750080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>corrispondenza</w:t>
      </w:r>
      <w:r>
        <w:rPr>
          <w:rFonts w:ascii="ITC Avant Garde Std Bk" w:hAnsi="ITC Avant Garde Std Bk" w:cstheme="minorHAnsi"/>
          <w:sz w:val="20"/>
          <w:szCs w:val="20"/>
        </w:rPr>
        <w:t>,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 xml:space="preserve"> per </w:t>
      </w:r>
      <w:r w:rsidR="00750080">
        <w:rPr>
          <w:rFonts w:ascii="ITC Avant Garde Std Bk" w:hAnsi="ITC Avant Garde Std Bk" w:cstheme="minorHAnsi"/>
          <w:sz w:val="20"/>
          <w:szCs w:val="20"/>
        </w:rPr>
        <w:t xml:space="preserve">fornire </w:t>
      </w:r>
      <w:r>
        <w:rPr>
          <w:rFonts w:ascii="ITC Avant Garde Std Bk" w:hAnsi="ITC Avant Garde Std Bk" w:cstheme="minorHAnsi"/>
          <w:sz w:val="20"/>
          <w:szCs w:val="20"/>
        </w:rPr>
        <w:t xml:space="preserve">tutte 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 xml:space="preserve">le indicazioni preliminari e </w:t>
      </w:r>
      <w:r>
        <w:rPr>
          <w:rFonts w:ascii="ITC Avant Garde Std Bk" w:hAnsi="ITC Avant Garde Std Bk" w:cstheme="minorHAnsi"/>
          <w:sz w:val="20"/>
          <w:szCs w:val="20"/>
        </w:rPr>
        <w:t>raccogliere le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 xml:space="preserve"> domande di ricovero</w:t>
      </w:r>
      <w:r>
        <w:rPr>
          <w:rFonts w:ascii="ITC Avant Garde Std Bk" w:hAnsi="ITC Avant Garde Std Bk" w:cstheme="minorHAnsi"/>
          <w:sz w:val="20"/>
          <w:szCs w:val="20"/>
        </w:rPr>
        <w:t>;</w:t>
      </w:r>
    </w:p>
    <w:p w14:paraId="3ECB8C37" w14:textId="50F11F17" w:rsidR="006544EF" w:rsidRPr="00CD0EC2" w:rsidRDefault="00E80B10" w:rsidP="004430A1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g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>li appuntamenti con lo staff dell</w:t>
      </w:r>
      <w:r>
        <w:rPr>
          <w:rFonts w:ascii="ITC Avant Garde Std Bk" w:hAnsi="ITC Avant Garde Std Bk" w:cstheme="minorHAnsi"/>
          <w:sz w:val="20"/>
          <w:szCs w:val="20"/>
        </w:rPr>
        <w:t>’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 xml:space="preserve">accoglienza in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>;</w:t>
      </w:r>
    </w:p>
    <w:p w14:paraId="2F93B98F" w14:textId="3C64D337" w:rsidR="004430A1" w:rsidRPr="00CD0EC2" w:rsidRDefault="00E80B10" w:rsidP="004430A1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 xml:space="preserve"> rapporti con le famiglie per la </w:t>
      </w:r>
      <w:r>
        <w:rPr>
          <w:rFonts w:ascii="ITC Avant Garde Std Bk" w:hAnsi="ITC Avant Garde Std Bk" w:cstheme="minorHAnsi"/>
          <w:sz w:val="20"/>
          <w:szCs w:val="20"/>
        </w:rPr>
        <w:t>pianificazione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 xml:space="preserve"> degli appuntamenti</w:t>
      </w:r>
      <w:r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>la consegna dei farmaci e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>la gestione della documentazione;</w:t>
      </w:r>
    </w:p>
    <w:p w14:paraId="36BFD367" w14:textId="0307B65B" w:rsidR="004430A1" w:rsidRPr="00CD0EC2" w:rsidRDefault="004430A1" w:rsidP="004430A1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 rapporti con i medici di medicina generale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 xml:space="preserve"> e con le strutture di provenienza;</w:t>
      </w:r>
    </w:p>
    <w:p w14:paraId="54911E61" w14:textId="6488B817" w:rsidR="004430A1" w:rsidRPr="00CD0EC2" w:rsidRDefault="00E80B10" w:rsidP="004430A1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l</w:t>
      </w:r>
      <w:r w:rsidR="004430A1" w:rsidRPr="00CD0EC2">
        <w:rPr>
          <w:rFonts w:ascii="ITC Avant Garde Std Bk" w:hAnsi="ITC Avant Garde Std Bk" w:cstheme="minorHAnsi"/>
          <w:sz w:val="20"/>
          <w:szCs w:val="20"/>
        </w:rPr>
        <w:t>e pratiche amministrative e di contatto con la pubblica amministrazione (ATS, ASST, 118)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>;</w:t>
      </w:r>
    </w:p>
    <w:p w14:paraId="2130622D" w14:textId="052FAA3C" w:rsidR="00A01105" w:rsidRPr="00CD0EC2" w:rsidRDefault="00E80B10" w:rsidP="004430A1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le attività necessarie ad assolvere gli 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>obblighi amministrativi connessi alla nomina degli Amministratori di Sostegno;</w:t>
      </w:r>
    </w:p>
    <w:p w14:paraId="3BB9F861" w14:textId="782CACAF" w:rsidR="00A01105" w:rsidRPr="00CD0EC2" w:rsidRDefault="00E80B10" w:rsidP="00297447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le attività necessarie ad assolvere 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>gli obblighi amministrativi connessi alla richiesta dell’</w:t>
      </w:r>
      <w:r>
        <w:rPr>
          <w:rFonts w:ascii="ITC Avant Garde Std Bk" w:hAnsi="ITC Avant Garde Std Bk" w:cstheme="minorHAnsi"/>
          <w:sz w:val="20"/>
          <w:szCs w:val="20"/>
        </w:rPr>
        <w:t xml:space="preserve">indennità di 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 xml:space="preserve">accompagnamento </w:t>
      </w:r>
      <w:r>
        <w:rPr>
          <w:rFonts w:ascii="ITC Avant Garde Std Bk" w:hAnsi="ITC Avant Garde Std Bk" w:cstheme="minorHAnsi"/>
          <w:sz w:val="20"/>
          <w:szCs w:val="20"/>
        </w:rPr>
        <w:t>per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 xml:space="preserve"> invalidità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>;</w:t>
      </w:r>
      <w:r w:rsidR="00A01105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51305300" w14:textId="6547AD37" w:rsidR="00A01105" w:rsidRPr="00CD0EC2" w:rsidRDefault="00A01105" w:rsidP="00A01105">
      <w:pPr>
        <w:pStyle w:val="Standard"/>
        <w:ind w:left="720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7798527" w14:textId="54F90E51" w:rsidR="00E80B10" w:rsidRPr="00486667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3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I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ERVIZI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A</w:t>
      </w:r>
      <w:r w:rsidRPr="00486667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LBERGHIERI </w:t>
      </w:r>
    </w:p>
    <w:p w14:paraId="7EF403F1" w14:textId="77777777" w:rsidR="00E80B10" w:rsidRDefault="00E80B10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</w:p>
    <w:p w14:paraId="1BC6A51E" w14:textId="57182BA8" w:rsidR="00665243" w:rsidRPr="00CD0EC2" w:rsidRDefault="00E80B10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  <w:r>
        <w:rPr>
          <w:rFonts w:ascii="ITC Avant Garde Std Bk" w:hAnsi="ITC Avant Garde Std Bk" w:cstheme="minorHAnsi"/>
          <w:sz w:val="20"/>
          <w:szCs w:val="20"/>
        </w:rPr>
        <w:t>Il personale si occupa di una serie piuttosto ampia di attività, nello specifico:</w:t>
      </w:r>
    </w:p>
    <w:p w14:paraId="4AA7F195" w14:textId="78CC73CA" w:rsidR="006544EF" w:rsidRPr="00CD0EC2" w:rsidRDefault="00E80B10" w:rsidP="006544EF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PULIZIE E SANIFICAZIONE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 xml:space="preserve">: </w:t>
      </w:r>
      <w:r>
        <w:rPr>
          <w:rFonts w:ascii="ITC Avant Garde Std Bk" w:hAnsi="ITC Avant Garde Std Bk" w:cstheme="minorHAnsi"/>
          <w:sz w:val="20"/>
          <w:szCs w:val="20"/>
        </w:rPr>
        <w:t xml:space="preserve">provvede alla 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>selezione dei prodotti per l’igiene e la sanificazione</w:t>
      </w:r>
      <w:r>
        <w:rPr>
          <w:rFonts w:ascii="ITC Avant Garde Std Bk" w:hAnsi="ITC Avant Garde Std Bk" w:cstheme="minorHAnsi"/>
          <w:sz w:val="20"/>
          <w:szCs w:val="20"/>
        </w:rPr>
        <w:t>;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 xml:space="preserve"> svilupp</w:t>
      </w:r>
      <w:r>
        <w:rPr>
          <w:rFonts w:ascii="ITC Avant Garde Std Bk" w:hAnsi="ITC Avant Garde Std Bk" w:cstheme="minorHAnsi"/>
          <w:sz w:val="20"/>
          <w:szCs w:val="20"/>
        </w:rPr>
        <w:t>a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 xml:space="preserve"> un piano di lavoro in funzione delle esigenze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 xml:space="preserve"> e delle loro famiglie</w:t>
      </w:r>
      <w:r>
        <w:rPr>
          <w:rFonts w:ascii="ITC Avant Garde Std Bk" w:hAnsi="ITC Avant Garde Std Bk" w:cstheme="minorHAnsi"/>
          <w:sz w:val="20"/>
          <w:szCs w:val="20"/>
        </w:rPr>
        <w:t>;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sz w:val="20"/>
          <w:szCs w:val="20"/>
        </w:rPr>
        <w:t xml:space="preserve">definisce e 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>aggiorna</w:t>
      </w:r>
      <w:r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665243" w:rsidRPr="00CD0EC2">
        <w:rPr>
          <w:rFonts w:ascii="ITC Avant Garde Std Bk" w:hAnsi="ITC Avant Garde Std Bk" w:cstheme="minorHAnsi"/>
          <w:sz w:val="20"/>
          <w:szCs w:val="20"/>
        </w:rPr>
        <w:t xml:space="preserve">i protocolli per l’igiene; </w:t>
      </w:r>
    </w:p>
    <w:p w14:paraId="1DE00F02" w14:textId="076343FE" w:rsidR="006544EF" w:rsidRPr="00CD0EC2" w:rsidRDefault="00E80B10" w:rsidP="006544EF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LAVANDERIA </w:t>
      </w:r>
      <w:r>
        <w:rPr>
          <w:rFonts w:ascii="ITC Avant Garde Std Bk" w:hAnsi="ITC Avant Garde Std Bk" w:cstheme="minorHAnsi"/>
          <w:sz w:val="20"/>
          <w:szCs w:val="20"/>
        </w:rPr>
        <w:t>OSPITI</w:t>
      </w:r>
      <w:r w:rsidR="00731721" w:rsidRPr="00CD0EC2">
        <w:rPr>
          <w:rFonts w:ascii="ITC Avant Garde Std Bk" w:hAnsi="ITC Avant Garde Std Bk" w:cstheme="minorHAnsi"/>
          <w:sz w:val="20"/>
          <w:szCs w:val="20"/>
        </w:rPr>
        <w:t xml:space="preserve">: la lavanderia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731721" w:rsidRPr="00CD0EC2">
        <w:rPr>
          <w:rFonts w:ascii="ITC Avant Garde Std Bk" w:hAnsi="ITC Avant Garde Std Bk" w:cstheme="minorHAnsi"/>
          <w:sz w:val="20"/>
          <w:szCs w:val="20"/>
        </w:rPr>
        <w:t xml:space="preserve"> è gestita internamente, gli indumenti vengono identificati tramite apposizione di una targhetta di riconoscimento e di un TAG</w:t>
      </w:r>
      <w:r>
        <w:rPr>
          <w:rFonts w:ascii="ITC Avant Garde Std Bk" w:hAnsi="ITC Avant Garde Std Bk" w:cstheme="minorHAnsi"/>
          <w:sz w:val="20"/>
          <w:szCs w:val="20"/>
        </w:rPr>
        <w:t>.</w:t>
      </w:r>
      <w:r w:rsidR="00BB30F2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67276D" w:rsidRPr="00CD0EC2">
        <w:rPr>
          <w:rFonts w:ascii="ITC Avant Garde Std Bk" w:hAnsi="ITC Avant Garde Std Bk" w:cstheme="minorHAnsi"/>
          <w:sz w:val="20"/>
          <w:szCs w:val="20"/>
        </w:rPr>
        <w:t>È</w:t>
      </w:r>
      <w:r w:rsidR="00BB30F2" w:rsidRPr="00CD0EC2">
        <w:rPr>
          <w:rFonts w:ascii="ITC Avant Garde Std Bk" w:hAnsi="ITC Avant Garde Std Bk" w:cstheme="minorHAnsi"/>
          <w:sz w:val="20"/>
          <w:szCs w:val="20"/>
        </w:rPr>
        <w:t xml:space="preserve"> possibile </w:t>
      </w:r>
      <w:r w:rsidR="006F025C" w:rsidRPr="00CD0EC2">
        <w:rPr>
          <w:rFonts w:ascii="ITC Avant Garde Std Bk" w:hAnsi="ITC Avant Garde Std Bk" w:cstheme="minorHAnsi"/>
          <w:sz w:val="20"/>
          <w:szCs w:val="20"/>
        </w:rPr>
        <w:t xml:space="preserve">escludere il servizio di lavanderia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6F025C" w:rsidRPr="00CD0EC2">
        <w:rPr>
          <w:rFonts w:ascii="ITC Avant Garde Std Bk" w:hAnsi="ITC Avant Garde Std Bk" w:cstheme="minorHAnsi"/>
          <w:sz w:val="20"/>
          <w:szCs w:val="20"/>
        </w:rPr>
        <w:t xml:space="preserve"> beneficiando in tal caso di uno sconto sulla retta (All.</w:t>
      </w:r>
      <w:r>
        <w:rPr>
          <w:rFonts w:ascii="ITC Avant Garde Std Bk" w:hAnsi="ITC Avant Garde Std Bk" w:cstheme="minorHAnsi"/>
          <w:sz w:val="20"/>
          <w:szCs w:val="20"/>
        </w:rPr>
        <w:t xml:space="preserve"> 4</w:t>
      </w:r>
      <w:r w:rsidR="006F025C" w:rsidRPr="00CD0EC2">
        <w:rPr>
          <w:rFonts w:ascii="ITC Avant Garde Std Bk" w:hAnsi="ITC Avant Garde Std Bk" w:cstheme="minorHAnsi"/>
          <w:sz w:val="20"/>
          <w:szCs w:val="20"/>
        </w:rPr>
        <w:t xml:space="preserve">) </w:t>
      </w:r>
    </w:p>
    <w:p w14:paraId="65F5AC0C" w14:textId="0BECB4D1" w:rsidR="00665243" w:rsidRPr="00CD0EC2" w:rsidRDefault="00E80B10" w:rsidP="006544EF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LAVANDERIA PIANA</w:t>
      </w:r>
      <w:r w:rsidR="00731721" w:rsidRPr="00CD0EC2">
        <w:rPr>
          <w:rFonts w:ascii="ITC Avant Garde Std Bk" w:hAnsi="ITC Avant Garde Std Bk" w:cstheme="minorHAnsi"/>
          <w:sz w:val="20"/>
          <w:szCs w:val="20"/>
        </w:rPr>
        <w:t xml:space="preserve">: 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731721" w:rsidRPr="00CD0EC2">
        <w:rPr>
          <w:rFonts w:ascii="ITC Avant Garde Std Bk" w:hAnsi="ITC Avant Garde Std Bk" w:cstheme="minorHAnsi"/>
          <w:sz w:val="20"/>
          <w:szCs w:val="20"/>
        </w:rPr>
        <w:t xml:space="preserve"> ha un contratto di noleggio con </w:t>
      </w:r>
      <w:r w:rsidR="007D0A0A" w:rsidRPr="00CD0EC2">
        <w:rPr>
          <w:rFonts w:ascii="ITC Avant Garde Std Bk" w:hAnsi="ITC Avant Garde Std Bk" w:cstheme="minorHAnsi"/>
          <w:sz w:val="20"/>
          <w:szCs w:val="20"/>
        </w:rPr>
        <w:t>una Lavanderia industriale per tutto quanto attiene agli effetti letterecci e della ristorazione;</w:t>
      </w:r>
    </w:p>
    <w:p w14:paraId="6AA3355E" w14:textId="6A844092" w:rsidR="00CE5B17" w:rsidRPr="00CD0EC2" w:rsidRDefault="00486667" w:rsidP="00CE5B17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RISTORAZIONE</w:t>
      </w:r>
      <w:r w:rsidR="007D0A0A" w:rsidRPr="00CD0EC2">
        <w:rPr>
          <w:rFonts w:ascii="ITC Avant Garde Std Bk" w:hAnsi="ITC Avant Garde Std Bk" w:cstheme="minorHAnsi"/>
          <w:sz w:val="20"/>
          <w:szCs w:val="20"/>
        </w:rPr>
        <w:t xml:space="preserve">: il servizio di ristorazione è gestito internamente e si occupa di garantire 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agli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 e </w:t>
      </w:r>
      <w:r>
        <w:rPr>
          <w:rFonts w:ascii="ITC Avant Garde Std Bk" w:hAnsi="ITC Avant Garde Std Bk" w:cstheme="minorHAnsi"/>
          <w:sz w:val="20"/>
          <w:szCs w:val="20"/>
        </w:rPr>
        <w:t xml:space="preserve">al 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>personale</w:t>
      </w:r>
      <w:r>
        <w:rPr>
          <w:rFonts w:ascii="ITC Avant Garde Std Bk" w:hAnsi="ITC Avant Garde Std Bk" w:cstheme="minorHAnsi"/>
          <w:sz w:val="20"/>
          <w:szCs w:val="20"/>
        </w:rPr>
        <w:t xml:space="preserve"> della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7D0A0A" w:rsidRPr="00CD0EC2">
        <w:rPr>
          <w:rFonts w:ascii="ITC Avant Garde Std Bk" w:hAnsi="ITC Avant Garde Std Bk" w:cstheme="minorHAnsi"/>
          <w:sz w:val="20"/>
          <w:szCs w:val="20"/>
        </w:rPr>
        <w:t>la giornata alimentare</w:t>
      </w:r>
      <w:r>
        <w:rPr>
          <w:rFonts w:ascii="ITC Avant Garde Std Bk" w:hAnsi="ITC Avant Garde Std Bk" w:cstheme="minorHAnsi"/>
          <w:sz w:val="20"/>
          <w:szCs w:val="20"/>
        </w:rPr>
        <w:t>,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 con la collaborazione di esperti </w:t>
      </w:r>
      <w:r>
        <w:rPr>
          <w:rFonts w:ascii="ITC Avant Garde Std Bk" w:hAnsi="ITC Avant Garde Std Bk" w:cstheme="minorHAnsi"/>
          <w:sz w:val="20"/>
          <w:szCs w:val="20"/>
        </w:rPr>
        <w:t>Nutrizionisti che definiscono e predispongono programmi dietetici specifici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. Il servizio </w:t>
      </w:r>
      <w:r>
        <w:rPr>
          <w:rFonts w:ascii="ITC Avant Garde Std Bk" w:hAnsi="ITC Avant Garde Std Bk" w:cstheme="minorHAnsi"/>
          <w:sz w:val="20"/>
          <w:szCs w:val="20"/>
        </w:rPr>
        <w:t>provvede a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>lla creazione dei menù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 xml:space="preserve"> stagionali con </w:t>
      </w:r>
      <w:r>
        <w:rPr>
          <w:rFonts w:ascii="ITC Avant Garde Std Bk" w:hAnsi="ITC Avant Garde Std Bk" w:cstheme="minorHAnsi"/>
          <w:sz w:val="20"/>
          <w:szCs w:val="20"/>
        </w:rPr>
        <w:t xml:space="preserve">sempre 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>diverse alternative</w:t>
      </w:r>
      <w:r>
        <w:rPr>
          <w:rFonts w:ascii="ITC Avant Garde Std Bk" w:hAnsi="ITC Avant Garde Std Bk" w:cstheme="minorHAnsi"/>
          <w:sz w:val="20"/>
          <w:szCs w:val="20"/>
        </w:rPr>
        <w:t>;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 ricerca e selezion</w:t>
      </w:r>
      <w:r>
        <w:rPr>
          <w:rFonts w:ascii="ITC Avant Garde Std Bk" w:hAnsi="ITC Avant Garde Std Bk" w:cstheme="minorHAnsi"/>
          <w:sz w:val="20"/>
          <w:szCs w:val="20"/>
        </w:rPr>
        <w:t>a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 le referenze alimentari </w:t>
      </w:r>
      <w:r>
        <w:rPr>
          <w:rFonts w:ascii="ITC Avant Garde Std Bk" w:hAnsi="ITC Avant Garde Std Bk" w:cstheme="minorHAnsi"/>
          <w:sz w:val="20"/>
          <w:szCs w:val="20"/>
        </w:rPr>
        <w:t xml:space="preserve">dei prodotti 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>e dei fornitori</w:t>
      </w:r>
      <w:r>
        <w:rPr>
          <w:rFonts w:ascii="ITC Avant Garde Std Bk" w:hAnsi="ITC Avant Garde Std Bk" w:cstheme="minorHAnsi"/>
          <w:sz w:val="20"/>
          <w:szCs w:val="20"/>
        </w:rPr>
        <w:t>; gestisce lo</w:t>
      </w:r>
      <w:r w:rsidR="00B327DB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 xml:space="preserve">stoccaggio e </w:t>
      </w:r>
      <w:r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>conservazione secondo le norme HACCP</w:t>
      </w:r>
      <w:r>
        <w:rPr>
          <w:rFonts w:ascii="ITC Avant Garde Std Bk" w:hAnsi="ITC Avant Garde Std Bk" w:cstheme="minorHAnsi"/>
          <w:sz w:val="20"/>
          <w:szCs w:val="20"/>
        </w:rPr>
        <w:t>;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 xml:space="preserve"> prepara</w:t>
      </w:r>
      <w:r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>gli alimenti e sanifica</w:t>
      </w:r>
      <w:r>
        <w:rPr>
          <w:rFonts w:ascii="ITC Avant Garde Std Bk" w:hAnsi="ITC Avant Garde Std Bk" w:cstheme="minorHAnsi"/>
          <w:sz w:val="20"/>
          <w:szCs w:val="20"/>
        </w:rPr>
        <w:t xml:space="preserve"> regolarmente g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>li ambienti di preparazione e lavaggi</w:t>
      </w:r>
      <w:r>
        <w:rPr>
          <w:rFonts w:ascii="ITC Avant Garde Std Bk" w:hAnsi="ITC Avant Garde Std Bk" w:cstheme="minorHAnsi"/>
          <w:sz w:val="20"/>
          <w:szCs w:val="20"/>
        </w:rPr>
        <w:t xml:space="preserve">. 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t>Qualora non sussistano particolari restrizioni dovute ad allergie, intolleranze o malattie,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t xml:space="preserve"> può scegliere liberamente fra i diversi piatti del menù proposto 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lastRenderedPageBreak/>
        <w:t>giornalmente oltre a</w:t>
      </w:r>
      <w:r>
        <w:rPr>
          <w:rFonts w:ascii="ITC Avant Garde Std Bk" w:hAnsi="ITC Avant Garde Std Bk" w:cstheme="minorHAnsi"/>
          <w:sz w:val="20"/>
          <w:szCs w:val="20"/>
        </w:rPr>
        <w:t>lle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t xml:space="preserve"> varianti disponibili. Sono inoltre previste delle diete personalizzate sulla base delle indicazioni date dal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t xml:space="preserve"> di reparto. I pasti sono somministrati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negli appositi saloni. Quello del pasto è un momento di normalità nella giornata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durante il quale 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socializzano con il personale ed i compagni di tavolo, guardano la TV ecc. Per la serenità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e la tranquillità del reparto è preferibile che i </w:t>
      </w:r>
      <w:r w:rsidR="00D81748">
        <w:rPr>
          <w:rFonts w:ascii="ITC Avant Garde Std Bk" w:hAnsi="ITC Avant Garde Std Bk" w:cstheme="minorHAnsi"/>
          <w:sz w:val="20"/>
          <w:szCs w:val="20"/>
        </w:rPr>
        <w:t>Visitatori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non si trattengano nella sala da pranzo durante la somministrazione dei pasti. I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ed i </w:t>
      </w:r>
      <w:r w:rsidR="00D81748">
        <w:rPr>
          <w:rFonts w:ascii="ITC Avant Garde Std Bk" w:hAnsi="ITC Avant Garde Std Bk" w:cstheme="minorHAnsi"/>
          <w:sz w:val="20"/>
          <w:szCs w:val="20"/>
        </w:rPr>
        <w:t>Visitatori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che desiderano portare agli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 xml:space="preserve"> cibi e bevande devono consegnare i prodotti esclusivamente 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al Coordinatore di Reparto.  I prodotti non potranno essere somministrati agli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 senza il preventivo assenso del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 e solo se provvisti delle etichette con le indicazioni </w:t>
      </w:r>
      <w:r>
        <w:rPr>
          <w:rFonts w:ascii="ITC Avant Garde Std Bk" w:hAnsi="ITC Avant Garde Std Bk" w:cstheme="minorHAnsi"/>
          <w:sz w:val="20"/>
          <w:szCs w:val="20"/>
        </w:rPr>
        <w:t>di ingredienti ed allergeni così come previsto dalla vigente normativa di settore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66D9B2DB" w14:textId="7B98EA4C" w:rsidR="00E96DB0" w:rsidRPr="00CD0EC2" w:rsidRDefault="00486667" w:rsidP="006544EF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ALLOGGIO</w:t>
      </w:r>
      <w:r w:rsidR="00E96DB0" w:rsidRPr="00CD0EC2">
        <w:rPr>
          <w:rFonts w:ascii="ITC Avant Garde Std Bk" w:hAnsi="ITC Avant Garde Std Bk" w:cstheme="minorHAnsi"/>
          <w:sz w:val="20"/>
          <w:szCs w:val="20"/>
        </w:rPr>
        <w:t xml:space="preserve">: è uno dei principali </w:t>
      </w:r>
      <w:r w:rsidR="00305F7D" w:rsidRPr="00CD0EC2">
        <w:rPr>
          <w:rFonts w:ascii="ITC Avant Garde Std Bk" w:hAnsi="ITC Avant Garde Std Bk" w:cstheme="minorHAnsi"/>
          <w:sz w:val="20"/>
          <w:szCs w:val="20"/>
        </w:rPr>
        <w:t>componenti della assistenza alberghiera. Gli alloggi di Villaggio Amico sono in camera doppia, l’edificio è dotato di tutte le più moderne tecnologie per il trattamento dell’aria, per il riscaldamento e</w:t>
      </w:r>
      <w:r>
        <w:rPr>
          <w:rFonts w:ascii="ITC Avant Garde Std Bk" w:hAnsi="ITC Avant Garde Std Bk" w:cstheme="minorHAnsi"/>
          <w:sz w:val="20"/>
          <w:szCs w:val="20"/>
        </w:rPr>
        <w:t>d</w:t>
      </w:r>
      <w:r w:rsidR="00305F7D" w:rsidRPr="00CD0EC2">
        <w:rPr>
          <w:rFonts w:ascii="ITC Avant Garde Std Bk" w:hAnsi="ITC Avant Garde Std Bk" w:cstheme="minorHAnsi"/>
          <w:sz w:val="20"/>
          <w:szCs w:val="20"/>
        </w:rPr>
        <w:t xml:space="preserve"> il raffrescamento/condizionamento degli ambienti.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 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 usufruiscono anche degli spazi comuni del nucleo e della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>, degli arredi e delle attrezzature</w:t>
      </w:r>
      <w:r>
        <w:rPr>
          <w:rFonts w:ascii="ITC Avant Garde Std Bk" w:hAnsi="ITC Avant Garde Std Bk" w:cstheme="minorHAnsi"/>
          <w:sz w:val="20"/>
          <w:szCs w:val="20"/>
        </w:rPr>
        <w:t>.</w:t>
      </w:r>
    </w:p>
    <w:p w14:paraId="7B029269" w14:textId="708000F7" w:rsidR="006544EF" w:rsidRPr="00CD0EC2" w:rsidRDefault="00486667" w:rsidP="006544EF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MANUTENZIONE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: la manutenzione assicura </w:t>
      </w:r>
      <w:r>
        <w:rPr>
          <w:rFonts w:ascii="ITC Avant Garde Std Bk" w:hAnsi="ITC Avant Garde Std Bk" w:cstheme="minorHAnsi"/>
          <w:sz w:val="20"/>
          <w:szCs w:val="20"/>
        </w:rPr>
        <w:t>(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>1) il comfort termico durante tutto l’anno mediante un’attenta gestione e manutenzione degli impianti complessi</w:t>
      </w:r>
      <w:r>
        <w:rPr>
          <w:rFonts w:ascii="ITC Avant Garde Std Bk" w:hAnsi="ITC Avant Garde Std Bk" w:cstheme="minorHAnsi"/>
          <w:sz w:val="20"/>
          <w:szCs w:val="20"/>
        </w:rPr>
        <w:t>;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sz w:val="20"/>
          <w:szCs w:val="20"/>
        </w:rPr>
        <w:t>(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>2) la qualità dell’aria mediante la gestione delle UTA dei filtri delle stesse e dei filtri dei fan</w:t>
      </w:r>
      <w:r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>coil</w:t>
      </w:r>
      <w:r>
        <w:rPr>
          <w:rFonts w:ascii="ITC Avant Garde Std Bk" w:hAnsi="ITC Avant Garde Std Bk" w:cstheme="minorHAnsi"/>
          <w:sz w:val="20"/>
          <w:szCs w:val="20"/>
        </w:rPr>
        <w:t>;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sz w:val="20"/>
          <w:szCs w:val="20"/>
        </w:rPr>
        <w:t>(</w:t>
      </w:r>
      <w:r w:rsidR="00D25C06" w:rsidRPr="00CD0EC2">
        <w:rPr>
          <w:rFonts w:ascii="ITC Avant Garde Std Bk" w:hAnsi="ITC Avant Garde Std Bk" w:cstheme="minorHAnsi"/>
          <w:sz w:val="20"/>
          <w:szCs w:val="20"/>
        </w:rPr>
        <w:t>3) la manu</w:t>
      </w:r>
      <w:r w:rsidR="004C3102" w:rsidRPr="00CD0EC2">
        <w:rPr>
          <w:rFonts w:ascii="ITC Avant Garde Std Bk" w:hAnsi="ITC Avant Garde Std Bk" w:cstheme="minorHAnsi"/>
          <w:sz w:val="20"/>
          <w:szCs w:val="20"/>
        </w:rPr>
        <w:t>tenzione di legge agli impianti</w:t>
      </w:r>
      <w:r>
        <w:rPr>
          <w:rFonts w:ascii="ITC Avant Garde Std Bk" w:hAnsi="ITC Avant Garde Std Bk" w:cstheme="minorHAnsi"/>
          <w:sz w:val="20"/>
          <w:szCs w:val="20"/>
        </w:rPr>
        <w:t>; (</w:t>
      </w:r>
      <w:r w:rsidR="004C3102" w:rsidRPr="00CD0EC2">
        <w:rPr>
          <w:rFonts w:ascii="ITC Avant Garde Std Bk" w:hAnsi="ITC Avant Garde Std Bk" w:cstheme="minorHAnsi"/>
          <w:sz w:val="20"/>
          <w:szCs w:val="20"/>
        </w:rPr>
        <w:t>4) il coordinamento delle ditte esterne</w:t>
      </w:r>
      <w:r>
        <w:rPr>
          <w:rFonts w:ascii="ITC Avant Garde Std Bk" w:hAnsi="ITC Avant Garde Std Bk" w:cstheme="minorHAnsi"/>
          <w:sz w:val="20"/>
          <w:szCs w:val="20"/>
        </w:rPr>
        <w:t>.</w:t>
      </w:r>
    </w:p>
    <w:p w14:paraId="5E144280" w14:textId="77777777" w:rsidR="006544EF" w:rsidRPr="00CD0EC2" w:rsidRDefault="006544EF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3123C55" w14:textId="3B8891D6" w:rsidR="00F57F74" w:rsidRPr="00CD0EC2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(4)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I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ERVIZI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OCIO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ASSISTENZIALI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 </w:t>
      </w:r>
    </w:p>
    <w:p w14:paraId="12197491" w14:textId="77777777" w:rsidR="00F57F74" w:rsidRPr="00CD0EC2" w:rsidRDefault="00F57F74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4E19CB4" w14:textId="48B933EF" w:rsidR="00296393" w:rsidRPr="00CD0EC2" w:rsidRDefault="00296393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 servizi 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t>socioassistenziali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sono erogati dagli Operatori Socio Sanitari (OSS), dagli Assistenti </w:t>
      </w:r>
      <w:r w:rsidR="004D4FB3" w:rsidRPr="00CD0EC2">
        <w:rPr>
          <w:rFonts w:ascii="ITC Avant Garde Std Bk" w:hAnsi="ITC Avant Garde Std Bk" w:cstheme="minorHAnsi"/>
          <w:sz w:val="20"/>
          <w:szCs w:val="20"/>
        </w:rPr>
        <w:t>Socio-Assistenziali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(ASA), dagli Educatori Professionali, dal Parrucchiere, dall’Estetista, dai 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t>volontari 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dai preposti del servizio religioso.</w:t>
      </w:r>
    </w:p>
    <w:p w14:paraId="4BB27596" w14:textId="77777777" w:rsidR="00125262" w:rsidRPr="00CD0EC2" w:rsidRDefault="00125262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</w:p>
    <w:p w14:paraId="5B6EA3F6" w14:textId="14137659" w:rsidR="00296393" w:rsidRPr="00CD0EC2" w:rsidRDefault="00296393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garantisce la continuità </w:t>
      </w:r>
      <w:r w:rsidR="00CE5B17" w:rsidRPr="00CD0EC2">
        <w:rPr>
          <w:rFonts w:ascii="ITC Avant Garde Std Bk" w:hAnsi="ITC Avant Garde Std Bk" w:cstheme="minorHAnsi"/>
          <w:sz w:val="20"/>
          <w:szCs w:val="20"/>
        </w:rPr>
        <w:t>socioassistenziale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H24 in ogni reparto.</w:t>
      </w:r>
    </w:p>
    <w:p w14:paraId="7277B971" w14:textId="77777777" w:rsidR="00296393" w:rsidRPr="00CD0EC2" w:rsidRDefault="00296393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</w:p>
    <w:p w14:paraId="2F3F6CAC" w14:textId="7F7EBDC9" w:rsidR="00EB57D4" w:rsidRPr="00CD0EC2" w:rsidRDefault="00EB57D4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E’ il servizio prevalente della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</w:t>
      </w:r>
      <w:r w:rsidR="00E12DC2">
        <w:rPr>
          <w:rFonts w:ascii="ITC Avant Garde Std Bk" w:hAnsi="ITC Avant Garde Std Bk" w:cstheme="minorHAnsi"/>
          <w:sz w:val="20"/>
          <w:szCs w:val="20"/>
        </w:rPr>
        <w:t xml:space="preserve">, oltre a </w:t>
      </w:r>
      <w:r w:rsidRPr="00CD0EC2">
        <w:rPr>
          <w:rFonts w:ascii="ITC Avant Garde Std Bk" w:hAnsi="ITC Avant Garde Std Bk" w:cstheme="minorHAnsi"/>
          <w:sz w:val="20"/>
          <w:szCs w:val="20"/>
        </w:rPr>
        <w:t>supporta</w:t>
      </w:r>
      <w:r w:rsidR="00E12DC2">
        <w:rPr>
          <w:rFonts w:ascii="ITC Avant Garde Std Bk" w:hAnsi="ITC Avant Garde Std Bk" w:cstheme="minorHAnsi"/>
          <w:sz w:val="20"/>
          <w:szCs w:val="20"/>
        </w:rPr>
        <w:t>re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nell</w:t>
      </w:r>
      <w:r w:rsidR="00486667">
        <w:rPr>
          <w:rFonts w:ascii="ITC Avant Garde Std Bk" w:hAnsi="ITC Avant Garde Std Bk" w:cstheme="minorHAnsi"/>
          <w:sz w:val="20"/>
          <w:szCs w:val="20"/>
        </w:rPr>
        <w:t>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ADL (Activities of Daily living)</w:t>
      </w:r>
      <w:r w:rsidR="00E12DC2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="002F5746" w:rsidRPr="00CD0EC2">
        <w:rPr>
          <w:rFonts w:ascii="ITC Avant Garde Std Bk" w:hAnsi="ITC Avant Garde Std Bk" w:cstheme="minorHAnsi"/>
          <w:sz w:val="20"/>
          <w:szCs w:val="20"/>
        </w:rPr>
        <w:t>garantisce</w:t>
      </w:r>
      <w:r w:rsidR="00E12DC2">
        <w:rPr>
          <w:rFonts w:ascii="ITC Avant Garde Std Bk" w:hAnsi="ITC Avant Garde Std Bk" w:cstheme="minorHAnsi"/>
          <w:sz w:val="20"/>
          <w:szCs w:val="20"/>
        </w:rPr>
        <w:t xml:space="preserve"> e presiede a tutti gli aspetti fondamentali della </w:t>
      </w:r>
      <w:r w:rsidR="002F5746" w:rsidRPr="00CD0EC2">
        <w:rPr>
          <w:rFonts w:ascii="ITC Avant Garde Std Bk" w:hAnsi="ITC Avant Garde Std Bk" w:cstheme="minorHAnsi"/>
          <w:sz w:val="20"/>
          <w:szCs w:val="20"/>
        </w:rPr>
        <w:t>socializzazione.</w:t>
      </w:r>
    </w:p>
    <w:p w14:paraId="610DEE55" w14:textId="77777777" w:rsidR="00EB57D4" w:rsidRPr="00CD0EC2" w:rsidRDefault="00EB57D4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34E879D" w14:textId="09E7C440" w:rsidR="00EB57D4" w:rsidRPr="00CD0EC2" w:rsidRDefault="00486667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Con </w:t>
      </w:r>
      <w:r w:rsidR="00EB57D4" w:rsidRPr="00CD0EC2">
        <w:rPr>
          <w:rFonts w:ascii="ITC Avant Garde Std Bk" w:hAnsi="ITC Avant Garde Std Bk" w:cstheme="minorHAnsi"/>
          <w:sz w:val="20"/>
          <w:szCs w:val="20"/>
        </w:rPr>
        <w:t>ADL</w:t>
      </w:r>
      <w:r>
        <w:rPr>
          <w:rFonts w:ascii="ITC Avant Garde Std Bk" w:hAnsi="ITC Avant Garde Std Bk" w:cstheme="minorHAnsi"/>
          <w:sz w:val="20"/>
          <w:szCs w:val="20"/>
        </w:rPr>
        <w:t xml:space="preserve"> sono da intendersi</w:t>
      </w:r>
    </w:p>
    <w:p w14:paraId="768D4E47" w14:textId="61ED0017" w:rsidR="00EB57D4" w:rsidRPr="00CD0EC2" w:rsidRDefault="00486667" w:rsidP="00486667">
      <w:pPr>
        <w:numPr>
          <w:ilvl w:val="0"/>
          <w:numId w:val="3"/>
        </w:numPr>
        <w:textAlignment w:val="baseline"/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 xml:space="preserve">IGIENE PERSONALE </w:t>
      </w:r>
      <w:r w:rsidR="00EB57D4"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>– lavarsi, fare il bagno o la doccia, igiene orale, dei capelli e delle unghie</w:t>
      </w:r>
    </w:p>
    <w:p w14:paraId="2600F6ED" w14:textId="3BBB1987" w:rsidR="00EB57D4" w:rsidRPr="00CD0EC2" w:rsidRDefault="00486667" w:rsidP="00486667">
      <w:pPr>
        <w:numPr>
          <w:ilvl w:val="0"/>
          <w:numId w:val="3"/>
        </w:numPr>
        <w:textAlignment w:val="baseline"/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 xml:space="preserve">GESTIONE DELLA CONTINENZA </w:t>
      </w:r>
      <w:r w:rsidR="00EB57D4"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>– capacità di utilizzare correttamente il bagno</w:t>
      </w:r>
    </w:p>
    <w:p w14:paraId="0E0DA2C4" w14:textId="02EBE1E7" w:rsidR="00EB57D4" w:rsidRPr="00CD0EC2" w:rsidRDefault="00486667" w:rsidP="00486667">
      <w:pPr>
        <w:numPr>
          <w:ilvl w:val="0"/>
          <w:numId w:val="3"/>
        </w:numPr>
        <w:textAlignment w:val="baseline"/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>VESTIRS</w:t>
      </w:r>
      <w:r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>I</w:t>
      </w:r>
      <w:r w:rsidR="00EB57D4"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 xml:space="preserve"> – capacità di selezionare e indossare abiti adeguati</w:t>
      </w:r>
    </w:p>
    <w:p w14:paraId="3C29E350" w14:textId="51A89E99" w:rsidR="00EB57D4" w:rsidRPr="00CD0EC2" w:rsidRDefault="00486667" w:rsidP="00486667">
      <w:pPr>
        <w:numPr>
          <w:ilvl w:val="0"/>
          <w:numId w:val="3"/>
        </w:numPr>
        <w:textAlignment w:val="baseline"/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>ALIMENTAZIONE</w:t>
      </w:r>
      <w:r w:rsidR="00EB57D4"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 xml:space="preserve"> – capacità di alimentarsi in modo autosufficiente</w:t>
      </w:r>
    </w:p>
    <w:p w14:paraId="2E02510D" w14:textId="454D6B3E" w:rsidR="00EB57D4" w:rsidRPr="00CD0EC2" w:rsidRDefault="00486667" w:rsidP="00486667">
      <w:pPr>
        <w:numPr>
          <w:ilvl w:val="0"/>
          <w:numId w:val="3"/>
        </w:numPr>
        <w:textAlignment w:val="baseline"/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>DEAMBULAZIONE</w:t>
      </w:r>
      <w:r w:rsidR="00EB57D4" w:rsidRPr="00CD0EC2">
        <w:rPr>
          <w:rFonts w:ascii="ITC Avant Garde Std Bk" w:eastAsia="Times New Roman" w:hAnsi="ITC Avant Garde Std Bk" w:cstheme="minorHAnsi"/>
          <w:color w:val="000000" w:themeColor="text1"/>
          <w:sz w:val="20"/>
          <w:szCs w:val="20"/>
          <w:lang w:eastAsia="it-IT"/>
        </w:rPr>
        <w:t xml:space="preserve"> – capacità di passare da una posizione all’altra e di camminare in modo indipendente</w:t>
      </w:r>
    </w:p>
    <w:p w14:paraId="005EDECA" w14:textId="77777777" w:rsidR="0031193A" w:rsidRPr="00CD0EC2" w:rsidRDefault="0031193A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2ED7939" w14:textId="1E388DDB" w:rsidR="0031193A" w:rsidRPr="00E12DC2" w:rsidRDefault="00E12DC2" w:rsidP="00486667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E12D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4.1</w:t>
      </w:r>
      <w:r w:rsidRPr="00E12D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</w:t>
      </w:r>
      <w:r w:rsidR="0031193A" w:rsidRPr="00E12D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Il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</w:t>
      </w:r>
      <w:r w:rsidR="0031193A" w:rsidRPr="00E12D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ervizio Educativo di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</w:t>
      </w:r>
      <w:r w:rsidR="00296393" w:rsidRPr="00E12D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ocializzazione ed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a</w:t>
      </w:r>
      <w:r w:rsidR="0031193A" w:rsidRPr="00E12D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nimazione </w:t>
      </w:r>
    </w:p>
    <w:p w14:paraId="52D91ADC" w14:textId="77777777" w:rsidR="00E12DC2" w:rsidRDefault="00E12DC2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A0DDC3B" w14:textId="77777777" w:rsidR="00E12DC2" w:rsidRDefault="0031193A" w:rsidP="00486667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È svolto da educatori professionali e animatori ad integrazione della attività medica ed assistenziale, con l’obiettivo di migliorare la vita di relazione e favorire la socializzazione, mantenendo viv</w:t>
      </w:r>
      <w:r w:rsidR="00E12DC2">
        <w:rPr>
          <w:rFonts w:ascii="ITC Avant Garde Std Bk" w:hAnsi="ITC Avant Garde Std Bk" w:cstheme="minorHAnsi"/>
          <w:sz w:val="20"/>
          <w:szCs w:val="20"/>
        </w:rPr>
        <w:t>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l’interesse e la curiosità. </w:t>
      </w:r>
    </w:p>
    <w:p w14:paraId="6061F2CC" w14:textId="512FC533" w:rsidR="0031193A" w:rsidRPr="00CD0EC2" w:rsidRDefault="0031193A" w:rsidP="00486667">
      <w:pPr>
        <w:pStyle w:val="Standard"/>
        <w:jc w:val="both"/>
        <w:rPr>
          <w:rFonts w:ascii="ITC Avant Garde Std Bk" w:hAnsi="ITC Avant Garde Std Bk" w:cstheme="minorHAnsi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Lo Staff di animazione organizza una serie di attività (lettura del notiziario, redazione del giornalino, musicoterapia, laboratori per attività varie) che scandiscono la giornata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sono volte a migliorare la qualità del tempo trascorso nella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, mantenendo e sviluppando le attitudini di ciascuno, in modo da assicurare un soggiorno il più piacevole e vario possibile. Il ricco programma prevede attività settimanali dedicate ed eventi che </w:t>
      </w:r>
      <w:r w:rsidRPr="00CD0EC2">
        <w:rPr>
          <w:rFonts w:ascii="ITC Avant Garde Std Bk" w:hAnsi="ITC Avant Garde Std Bk" w:cstheme="minorHAnsi"/>
          <w:sz w:val="20"/>
          <w:szCs w:val="20"/>
        </w:rPr>
        <w:lastRenderedPageBreak/>
        <w:t xml:space="preserve">coinvolgono tutti 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del complesso permettendo a chiunque di interessarsi e partecipare.</w:t>
      </w:r>
    </w:p>
    <w:p w14:paraId="7F6DE6DB" w14:textId="77777777" w:rsidR="00296393" w:rsidRPr="00CD0EC2" w:rsidRDefault="00296393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3F2C096" w14:textId="759A9072" w:rsidR="0077593E" w:rsidRPr="00981CA2" w:rsidRDefault="00E12DC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4.2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</w:t>
      </w:r>
      <w:r w:rsidR="0077593E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L’Assistenza Sociale</w:t>
      </w:r>
    </w:p>
    <w:p w14:paraId="1036CEB2" w14:textId="77777777" w:rsidR="00E12DC2" w:rsidRDefault="00E12DC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highlight w:val="yellow"/>
        </w:rPr>
      </w:pPr>
    </w:p>
    <w:p w14:paraId="3F25CA1B" w14:textId="58666223" w:rsidR="0077593E" w:rsidRDefault="0077593E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0D5821">
        <w:rPr>
          <w:rFonts w:ascii="ITC Avant Garde Std Bk" w:hAnsi="ITC Avant Garde Std Bk" w:cstheme="minorHAnsi"/>
          <w:sz w:val="20"/>
          <w:szCs w:val="20"/>
        </w:rPr>
        <w:t>E’ svolto da un Assistente Sociale</w:t>
      </w:r>
      <w:r w:rsidR="000D5821">
        <w:rPr>
          <w:rFonts w:ascii="ITC Avant Garde Std Bk" w:hAnsi="ITC Avant Garde Std Bk" w:cstheme="minorHAnsi"/>
          <w:sz w:val="20"/>
          <w:szCs w:val="20"/>
        </w:rPr>
        <w:t xml:space="preserve"> che contribuisce a mantenere e consolid</w:t>
      </w:r>
      <w:r w:rsidR="0091634A">
        <w:rPr>
          <w:rFonts w:ascii="ITC Avant Garde Std Bk" w:hAnsi="ITC Avant Garde Std Bk" w:cstheme="minorHAnsi"/>
          <w:sz w:val="20"/>
          <w:szCs w:val="20"/>
        </w:rPr>
        <w:t xml:space="preserve">are le relazioni tra la Struttura, gli Ospiti ed i loro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 w:rsidR="0091634A">
        <w:rPr>
          <w:rFonts w:ascii="ITC Avant Garde Std Bk" w:hAnsi="ITC Avant Garde Std Bk" w:cstheme="minorHAnsi"/>
          <w:sz w:val="20"/>
          <w:szCs w:val="20"/>
        </w:rPr>
        <w:t xml:space="preserve"> e gli Enti ed i servizi territoriali dello Stato</w:t>
      </w:r>
      <w:r w:rsidRPr="000D5821">
        <w:rPr>
          <w:rFonts w:ascii="ITC Avant Garde Std Bk" w:hAnsi="ITC Avant Garde Std Bk" w:cstheme="minorHAnsi"/>
          <w:sz w:val="20"/>
          <w:szCs w:val="20"/>
        </w:rPr>
        <w:t>.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216DEFFD" w14:textId="16637B67" w:rsidR="0077593E" w:rsidRDefault="0091634A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Attraverso la raccolta di informazioni sociali in sede di colloquio all’ingresso, valuta ed orienta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>
        <w:rPr>
          <w:rFonts w:ascii="ITC Avant Garde Std Bk" w:hAnsi="ITC Avant Garde Std Bk" w:cstheme="minorHAnsi"/>
          <w:sz w:val="20"/>
          <w:szCs w:val="20"/>
        </w:rPr>
        <w:t xml:space="preserve"> ed i suoi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>
        <w:rPr>
          <w:rFonts w:ascii="ITC Avant Garde Std Bk" w:hAnsi="ITC Avant Garde Std Bk" w:cstheme="minorHAnsi"/>
          <w:sz w:val="20"/>
          <w:szCs w:val="20"/>
        </w:rPr>
        <w:t xml:space="preserve"> nelle procedure necessarie per accedere ai servizi e alle agevolazioni economiche erogati dalle Aziende </w:t>
      </w:r>
      <w:r w:rsidR="0067276D">
        <w:rPr>
          <w:rFonts w:ascii="ITC Avant Garde Std Bk" w:hAnsi="ITC Avant Garde Std Bk" w:cstheme="minorHAnsi"/>
          <w:sz w:val="20"/>
          <w:szCs w:val="20"/>
        </w:rPr>
        <w:t>Sociosanitarie</w:t>
      </w:r>
      <w:r>
        <w:rPr>
          <w:rFonts w:ascii="ITC Avant Garde Std Bk" w:hAnsi="ITC Avant Garde Std Bk" w:cstheme="minorHAnsi"/>
          <w:sz w:val="20"/>
          <w:szCs w:val="20"/>
        </w:rPr>
        <w:t xml:space="preserve"> e Ospedaliere, oltre a fornire istruzioni e supporto nelle procedure di richiesta e attivazione delle forme giuridiche di tutela e sostegno che dovessero risultare necessarie per Ospiti in particolari condizioni di fragilità. </w:t>
      </w:r>
    </w:p>
    <w:p w14:paraId="6C44FEC6" w14:textId="77777777" w:rsidR="0091634A" w:rsidRPr="0091634A" w:rsidRDefault="0091634A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5A58CF8" w14:textId="7EA06E8D" w:rsidR="00296393" w:rsidRPr="00981CA2" w:rsidRDefault="00E12DC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4.3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Il </w:t>
      </w:r>
      <w:r w:rsidR="00296393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Volontariato</w:t>
      </w:r>
    </w:p>
    <w:p w14:paraId="2F57910A" w14:textId="77777777" w:rsidR="00E12DC2" w:rsidRDefault="00E12DC2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</w:p>
    <w:p w14:paraId="029C5EFF" w14:textId="11CAE248" w:rsidR="00296393" w:rsidRPr="00CD0EC2" w:rsidRDefault="00296393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La </w:t>
      </w:r>
      <w:r w:rsidR="00E12D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Struttura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 promuove e valorizza l’attività di volontariato attivando forme di collaborazione, prevalentemente con associazioni, per attività istituzionali a favore degli </w:t>
      </w:r>
      <w:r w:rsidR="00BC5CE9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Ospiti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. I volontari interagiscono d’intesa con gli animatori e rappresentano una ricchezza per lo stimolo continuo e la vivacità con cui si rapportano con gli </w:t>
      </w:r>
      <w:r w:rsidR="00BC5CE9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Ospiti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.</w:t>
      </w:r>
    </w:p>
    <w:p w14:paraId="36B41261" w14:textId="77777777" w:rsidR="00296393" w:rsidRPr="00CD0EC2" w:rsidRDefault="00296393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555C179" w14:textId="2F695698" w:rsidR="00296393" w:rsidRPr="00981CA2" w:rsidRDefault="00E12DC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4.4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</w:t>
      </w:r>
      <w:r w:rsidR="00296393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Il Servizio Religioso</w:t>
      </w:r>
    </w:p>
    <w:p w14:paraId="4E0786CA" w14:textId="77777777" w:rsidR="00E12DC2" w:rsidRDefault="00E12DC2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</w:p>
    <w:p w14:paraId="5E225222" w14:textId="0DAD57A1" w:rsidR="00296393" w:rsidRPr="00CD0EC2" w:rsidRDefault="00296393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La RSA Villaggio Amico garantisce la libera espressione di ogni credo religioso.</w:t>
      </w:r>
    </w:p>
    <w:p w14:paraId="65B5BCF0" w14:textId="379DBAF2" w:rsidR="00296393" w:rsidRPr="00CD0EC2" w:rsidRDefault="00AD3E7B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In particolare,</w:t>
      </w:r>
      <w:r w:rsidR="00296393"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 per i fedeli di culto cattolico, all’interno della </w:t>
      </w:r>
      <w:r w:rsidR="00E12D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Struttura</w:t>
      </w:r>
      <w:r w:rsidR="00296393"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 è presente una cappella dove è possibile raccogliersi in preghiera e dove è garantita la celebrazione della S. Messa e le recita del Santo Rosario con cadenza regolare (lunedì: Santa Messa - giovedì: Santo Rosario).</w:t>
      </w:r>
    </w:p>
    <w:p w14:paraId="067ED58B" w14:textId="77777777" w:rsidR="00296393" w:rsidRPr="00CD0EC2" w:rsidRDefault="00296393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48D0323" w14:textId="6B7C0E8F" w:rsidR="00296393" w:rsidRPr="00981CA2" w:rsidRDefault="00E12DC2" w:rsidP="00296393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4.5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Il Servizio di </w:t>
      </w:r>
      <w:r w:rsidR="00296393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Parrucchiere </w:t>
      </w:r>
    </w:p>
    <w:p w14:paraId="087275A6" w14:textId="77777777" w:rsidR="00C15E72" w:rsidRDefault="00C15E72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</w:p>
    <w:p w14:paraId="2F8010C6" w14:textId="12FCD48A" w:rsidR="00296393" w:rsidRPr="00CD0EC2" w:rsidRDefault="00296393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La </w:t>
      </w:r>
      <w:r w:rsidR="00E12D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Struttura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 mette a disposizione degli </w:t>
      </w:r>
      <w:r w:rsidR="00BC5CE9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Ospiti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, in apposito locale attrezzato, un servizio di parrucchiere. Il servizio per gli </w:t>
      </w:r>
      <w:r w:rsidR="00BC5CE9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Ospiti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 con difficoltà di deambulazione è fruibile anche presso il Nucleo ove alloggiano.</w:t>
      </w:r>
    </w:p>
    <w:p w14:paraId="5F104DD3" w14:textId="07F35E2F" w:rsidR="00296393" w:rsidRPr="00CD0EC2" w:rsidRDefault="00296393" w:rsidP="00296393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La retta comprende 1 trattamento (taglio e piega) al mese. È possibile prenotare ulteriori trattamenti direttamente in Reception </w:t>
      </w:r>
      <w:r w:rsidRPr="00CD0EC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al costo previsto (</w:t>
      </w:r>
      <w:r w:rsidR="006B4B7E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A</w:t>
      </w:r>
      <w:r w:rsidRPr="00CD0EC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 xml:space="preserve">ll. </w:t>
      </w:r>
      <w:r w:rsidR="00981CA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4</w:t>
      </w:r>
      <w:r w:rsidRPr="00CD0EC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)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.</w:t>
      </w:r>
    </w:p>
    <w:p w14:paraId="1901660A" w14:textId="77777777" w:rsidR="00296393" w:rsidRPr="00CD0EC2" w:rsidRDefault="00296393" w:rsidP="00296393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4317CF6" w14:textId="709896A3" w:rsidR="00296393" w:rsidRPr="00981CA2" w:rsidRDefault="00E12DC2" w:rsidP="00296393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4.6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Il Servizio di </w:t>
      </w:r>
      <w:r w:rsidR="00296393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Estetista</w:t>
      </w:r>
    </w:p>
    <w:p w14:paraId="341BD02B" w14:textId="77777777" w:rsidR="00E12DC2" w:rsidRDefault="00E12DC2" w:rsidP="00AE5BD0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</w:p>
    <w:p w14:paraId="7A6C9528" w14:textId="52364F1A" w:rsidR="00AE5BD0" w:rsidRPr="00CD0EC2" w:rsidRDefault="00AE5BD0" w:rsidP="00AE5BD0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La </w:t>
      </w:r>
      <w:r w:rsidR="00E12D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Struttura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 mette a disposizione degli </w:t>
      </w:r>
      <w:r w:rsidR="00BC5CE9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Ospiti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, in apposito locale attrezzato, il servizio di estetista. In caso di difficoltà a raggiungere l'ambulatorio, il trattamento può essere effettuato presso la camera dell’</w:t>
      </w:r>
      <w:r w:rsidR="00103C7C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Ospite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.</w:t>
      </w:r>
    </w:p>
    <w:p w14:paraId="32A31CD0" w14:textId="7D2C4C52" w:rsidR="00AE5BD0" w:rsidRPr="00CD0EC2" w:rsidRDefault="00AE5BD0" w:rsidP="00AE5BD0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L’ammontare della retta comprende anche l’utilizzo del servizio 1 volta al mese. Eventuali ulteriori trattamenti, non compresi nella retta, possono essere richiesti presso la Reception </w:t>
      </w:r>
      <w:r w:rsidRPr="00CD0EC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al costo previsto (</w:t>
      </w:r>
      <w:r w:rsidR="00981CA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A</w:t>
      </w:r>
      <w:r w:rsidRPr="00CD0EC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 xml:space="preserve">ll. </w:t>
      </w:r>
      <w:r w:rsidR="00981CA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4</w:t>
      </w:r>
      <w:r w:rsidRPr="00CD0EC2">
        <w:rPr>
          <w:rFonts w:ascii="ITC Avant Garde Std Bk" w:eastAsia="Times New Roman" w:hAnsi="ITC Avant Garde Std Bk" w:cstheme="minorHAnsi"/>
          <w:color w:val="000000"/>
          <w:sz w:val="20"/>
          <w:szCs w:val="20"/>
          <w:lang w:eastAsia="it-IT"/>
        </w:rPr>
        <w:t>)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.</w:t>
      </w:r>
    </w:p>
    <w:p w14:paraId="38E18640" w14:textId="77777777" w:rsidR="00296393" w:rsidRPr="00CD0EC2" w:rsidRDefault="00296393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C84EB87" w14:textId="286774A1" w:rsidR="00AE5BD0" w:rsidRPr="00981CA2" w:rsidRDefault="00E12DC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</w:t>
      </w:r>
      <w:r w:rsid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4.7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) </w:t>
      </w:r>
      <w:r w:rsidR="00AE5BD0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Altri servizi</w:t>
      </w:r>
    </w:p>
    <w:p w14:paraId="09BB0738" w14:textId="77777777" w:rsidR="00E12DC2" w:rsidRDefault="00E12DC2" w:rsidP="00AE5BD0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</w:p>
    <w:p w14:paraId="70B57B26" w14:textId="35A68579" w:rsidR="00CF7DD0" w:rsidRDefault="00CF7DD0" w:rsidP="00AE5BD0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E’ possibile ottenere un servizio di assistenza individuale h12 od h24. Si tratta di un servizio aggiuntivo rispetto alla tariffa standard ed è raccomandato per gli Ospiti a rischio caduta.</w:t>
      </w:r>
    </w:p>
    <w:p w14:paraId="16D4E605" w14:textId="206F8106" w:rsidR="00AE5BD0" w:rsidRPr="00CD0EC2" w:rsidRDefault="00AE5BD0" w:rsidP="00AE5BD0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 xml:space="preserve">È possibile prenotare giornali e riviste che verranno consegnati durante la mattina agli </w:t>
      </w:r>
      <w:r w:rsidR="00BC5CE9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Ospiti</w:t>
      </w: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. I costi verranno addebitati mensilmente nelle fatture di ricovero.</w:t>
      </w:r>
    </w:p>
    <w:p w14:paraId="0089111B" w14:textId="77777777" w:rsidR="00AE5BD0" w:rsidRPr="00CD0EC2" w:rsidRDefault="00AE5BD0" w:rsidP="00AE5BD0">
      <w:pPr>
        <w:jc w:val="both"/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</w:pPr>
      <w:r w:rsidRPr="00CD0EC2">
        <w:rPr>
          <w:rFonts w:ascii="ITC Avant Garde Std Bk" w:eastAsia="Times New Roman" w:hAnsi="ITC Avant Garde Std Bk" w:cstheme="minorHAnsi"/>
          <w:sz w:val="20"/>
          <w:szCs w:val="20"/>
          <w:lang w:eastAsia="it-IT"/>
        </w:rPr>
        <w:t>Sono disponibili presso la hall di ingresso diversi distributori automatici di bevande calde, fredde e snack. È possibile noleggiare in Reception la chiavetta per avere diritto a sconti sulle consumazioni.</w:t>
      </w:r>
    </w:p>
    <w:p w14:paraId="0DD20B24" w14:textId="77777777" w:rsidR="00AE5BD0" w:rsidRPr="00CD0EC2" w:rsidRDefault="00AE5BD0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0825D71" w14:textId="77777777" w:rsidR="00AE5BD0" w:rsidRPr="00CD0EC2" w:rsidRDefault="00AE5BD0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391D9FE" w14:textId="014F8D0C" w:rsidR="00E234E7" w:rsidRPr="00CD0EC2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(5)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I SERVIZI SANITARI</w:t>
      </w:r>
    </w:p>
    <w:p w14:paraId="1E11A621" w14:textId="77777777" w:rsidR="0031193A" w:rsidRPr="00CD0EC2" w:rsidRDefault="0031193A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D16B411" w14:textId="07B17601" w:rsidR="004607F3" w:rsidRDefault="004607F3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Il personale sociosanitario vigila e opera per garantire agli Ospiti il più alto livello di assistenza, tanto nelle attività quotidiane che in caso di emergenza.</w:t>
      </w:r>
    </w:p>
    <w:p w14:paraId="0AC8A7B4" w14:textId="11B16259" w:rsidR="00981CA2" w:rsidRDefault="004607F3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0E44E8C3" w14:textId="0355AB38" w:rsidR="0031193A" w:rsidRPr="00981CA2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(5.1) </w:t>
      </w:r>
      <w:r w:rsidR="0031193A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Il 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Se</w:t>
      </w:r>
      <w:r w:rsidR="0031193A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rvizio </w:t>
      </w:r>
      <w:r w:rsidR="00794FE1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Medico</w:t>
      </w:r>
      <w:r w:rsidR="0031193A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 </w:t>
      </w:r>
    </w:p>
    <w:p w14:paraId="6EC0B233" w14:textId="77777777" w:rsidR="00981CA2" w:rsidRPr="00CD0EC2" w:rsidRDefault="00981CA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8BB2577" w14:textId="7D1FE047" w:rsidR="002329E6" w:rsidRPr="00CD0EC2" w:rsidRDefault="002329E6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presiede l’equipe </w:t>
      </w:r>
      <w:r w:rsidR="00296393" w:rsidRPr="00CD0EC2">
        <w:rPr>
          <w:rFonts w:ascii="ITC Avant Garde Std Bk" w:hAnsi="ITC Avant Garde Std Bk" w:cstheme="minorHAnsi"/>
          <w:sz w:val="20"/>
          <w:szCs w:val="20"/>
        </w:rPr>
        <w:t>sociosanitaria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che formula il Piano di Assistenza Individuale (PAI)</w:t>
      </w:r>
      <w:r w:rsidR="004607F3">
        <w:rPr>
          <w:rFonts w:ascii="ITC Avant Garde Std Bk" w:hAnsi="ITC Avant Garde Std Bk" w:cstheme="minorHAnsi"/>
          <w:sz w:val="20"/>
          <w:szCs w:val="20"/>
        </w:rPr>
        <w:t>, cioè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l’insieme delle valutazioni che l’equipe svolge sull’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4607F3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propone un piano di gestione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(ovvero un complesso di attività) </w:t>
      </w:r>
      <w:r w:rsidR="004607F3">
        <w:rPr>
          <w:rFonts w:ascii="ITC Avant Garde Std Bk" w:hAnsi="ITC Avant Garde Std Bk" w:cstheme="minorHAnsi"/>
          <w:sz w:val="20"/>
          <w:szCs w:val="20"/>
        </w:rPr>
        <w:t xml:space="preserve">con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l’obiettivo </w:t>
      </w:r>
      <w:r w:rsidR="004607F3">
        <w:rPr>
          <w:rFonts w:ascii="ITC Avant Garde Std Bk" w:hAnsi="ITC Avant Garde Std Bk" w:cstheme="minorHAnsi"/>
          <w:sz w:val="20"/>
          <w:szCs w:val="20"/>
        </w:rPr>
        <w:t>di mantenere i</w:t>
      </w:r>
      <w:r w:rsidRPr="00CD0EC2">
        <w:rPr>
          <w:rFonts w:ascii="ITC Avant Garde Std Bk" w:hAnsi="ITC Avant Garde Std Bk" w:cstheme="minorHAnsi"/>
          <w:sz w:val="20"/>
          <w:szCs w:val="20"/>
        </w:rPr>
        <w:t>l più a lungo possibile</w:t>
      </w:r>
      <w:r w:rsidR="004607F3">
        <w:rPr>
          <w:rFonts w:ascii="ITC Avant Garde Std Bk" w:hAnsi="ITC Avant Garde Std Bk" w:cstheme="minorHAnsi"/>
          <w:sz w:val="20"/>
          <w:szCs w:val="20"/>
        </w:rPr>
        <w:t xml:space="preserve"> l’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autonomia </w:t>
      </w:r>
      <w:r w:rsidR="004607F3">
        <w:rPr>
          <w:rFonts w:ascii="ITC Avant Garde Std Bk" w:hAnsi="ITC Avant Garde Std Bk" w:cstheme="minorHAnsi"/>
          <w:sz w:val="20"/>
          <w:szCs w:val="20"/>
        </w:rPr>
        <w:t xml:space="preserve">cognitiva e psicomotoria </w:t>
      </w:r>
      <w:r w:rsidRPr="00CD0EC2">
        <w:rPr>
          <w:rFonts w:ascii="ITC Avant Garde Std Bk" w:hAnsi="ITC Avant Garde Std Bk" w:cstheme="minorHAnsi"/>
          <w:sz w:val="20"/>
          <w:szCs w:val="20"/>
        </w:rPr>
        <w:t>residua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attraverso il monitoraggio dell’evoluzione delle patologie. Per i ricoveri </w:t>
      </w:r>
      <w:r w:rsidR="004607F3">
        <w:rPr>
          <w:rFonts w:ascii="ITC Avant Garde Std Bk" w:hAnsi="ITC Avant Garde Std Bk" w:cstheme="minorHAnsi"/>
          <w:sz w:val="20"/>
          <w:szCs w:val="20"/>
        </w:rPr>
        <w:t>volti al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miglioramento della </w:t>
      </w:r>
      <w:r w:rsidR="004607F3">
        <w:rPr>
          <w:rFonts w:ascii="ITC Avant Garde Std Bk" w:hAnsi="ITC Avant Garde Std Bk" w:cstheme="minorHAnsi"/>
          <w:sz w:val="20"/>
          <w:szCs w:val="20"/>
        </w:rPr>
        <w:t xml:space="preserve">sola 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autonomia motoria </w:t>
      </w:r>
      <w:r w:rsidR="00686D65" w:rsidRPr="00CD0EC2"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686D65" w:rsidRPr="00CD0EC2">
        <w:rPr>
          <w:rFonts w:ascii="ITC Avant Garde Std Bk" w:hAnsi="ITC Avant Garde Std Bk" w:cstheme="minorHAnsi"/>
          <w:sz w:val="20"/>
          <w:szCs w:val="20"/>
        </w:rPr>
        <w:t xml:space="preserve"> fisserà degli </w:t>
      </w:r>
      <w:r w:rsidR="004607F3">
        <w:rPr>
          <w:rFonts w:ascii="ITC Avant Garde Std Bk" w:hAnsi="ITC Avant Garde Std Bk" w:cstheme="minorHAnsi"/>
          <w:sz w:val="20"/>
          <w:szCs w:val="20"/>
        </w:rPr>
        <w:t>o</w:t>
      </w:r>
      <w:r w:rsidR="00686D65" w:rsidRPr="00CD0EC2">
        <w:rPr>
          <w:rFonts w:ascii="ITC Avant Garde Std Bk" w:hAnsi="ITC Avant Garde Std Bk" w:cstheme="minorHAnsi"/>
          <w:sz w:val="20"/>
          <w:szCs w:val="20"/>
        </w:rPr>
        <w:t>biettivi del PAI in accordo c</w:t>
      </w:r>
      <w:r w:rsidR="004607F3">
        <w:rPr>
          <w:rFonts w:ascii="ITC Avant Garde Std Bk" w:hAnsi="ITC Avant Garde Std Bk" w:cstheme="minorHAnsi"/>
          <w:sz w:val="20"/>
          <w:szCs w:val="20"/>
        </w:rPr>
        <w:t>on</w:t>
      </w:r>
      <w:r w:rsidR="00686D65" w:rsidRPr="00CD0EC2">
        <w:rPr>
          <w:rFonts w:ascii="ITC Avant Garde Std Bk" w:hAnsi="ITC Avant Garde Std Bk" w:cstheme="minorHAnsi"/>
          <w:sz w:val="20"/>
          <w:szCs w:val="20"/>
        </w:rPr>
        <w:t xml:space="preserve"> dette necessità.</w:t>
      </w:r>
    </w:p>
    <w:p w14:paraId="435526CD" w14:textId="77777777" w:rsidR="002A155D" w:rsidRPr="00CD0EC2" w:rsidRDefault="002A155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E3A6038" w14:textId="58F53B51" w:rsidR="002329E6" w:rsidRPr="00CD0EC2" w:rsidRDefault="004607F3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Di norma al</w:t>
      </w:r>
      <w:r w:rsidRPr="00CD0EC2">
        <w:rPr>
          <w:rFonts w:ascii="ITC Avant Garde Std Bk" w:hAnsi="ITC Avant Garde Std Bk" w:cstheme="minorHAnsi"/>
          <w:sz w:val="20"/>
          <w:szCs w:val="20"/>
        </w:rPr>
        <w:t>l’ingresso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2329E6" w:rsidRPr="00CD0EC2">
        <w:rPr>
          <w:rFonts w:ascii="ITC Avant Garde Std Bk" w:hAnsi="ITC Avant Garde Std Bk" w:cstheme="minorHAnsi"/>
          <w:sz w:val="20"/>
          <w:szCs w:val="20"/>
        </w:rPr>
        <w:t>e sino ad una più completa valutazione,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2329E6" w:rsidRPr="00CD0EC2">
        <w:rPr>
          <w:rFonts w:ascii="ITC Avant Garde Std Bk" w:hAnsi="ITC Avant Garde Std Bk" w:cstheme="minorHAnsi"/>
          <w:sz w:val="20"/>
          <w:szCs w:val="20"/>
        </w:rPr>
        <w:t xml:space="preserve"> mantiene la </w:t>
      </w:r>
      <w:r>
        <w:rPr>
          <w:rFonts w:ascii="ITC Avant Garde Std Bk" w:hAnsi="ITC Avant Garde Std Bk" w:cstheme="minorHAnsi"/>
          <w:sz w:val="20"/>
          <w:szCs w:val="20"/>
        </w:rPr>
        <w:t>t</w:t>
      </w:r>
      <w:r w:rsidR="002329E6" w:rsidRPr="00CD0EC2">
        <w:rPr>
          <w:rFonts w:ascii="ITC Avant Garde Std Bk" w:hAnsi="ITC Avant Garde Std Bk" w:cstheme="minorHAnsi"/>
          <w:sz w:val="20"/>
          <w:szCs w:val="20"/>
        </w:rPr>
        <w:t>erapia in esser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e (salvo casi </w:t>
      </w:r>
      <w:r>
        <w:rPr>
          <w:rFonts w:ascii="ITC Avant Garde Std Bk" w:hAnsi="ITC Avant Garde Std Bk" w:cstheme="minorHAnsi"/>
          <w:sz w:val="20"/>
          <w:szCs w:val="20"/>
        </w:rPr>
        <w:t xml:space="preserve">sui quali 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il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sz w:val="20"/>
          <w:szCs w:val="20"/>
        </w:rPr>
        <w:t>ritenga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di intervenire subito</w:t>
      </w:r>
      <w:r>
        <w:rPr>
          <w:rFonts w:ascii="ITC Avant Garde Std Bk" w:hAnsi="ITC Avant Garde Std Bk" w:cstheme="minorHAnsi"/>
          <w:sz w:val="20"/>
          <w:szCs w:val="20"/>
        </w:rPr>
        <w:t xml:space="preserve"> per apportare modifiche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>). Una volta esperita l’osservazione e la valutazione</w:t>
      </w:r>
      <w:r>
        <w:rPr>
          <w:rFonts w:ascii="ITC Avant Garde Std Bk" w:hAnsi="ITC Avant Garde Std Bk" w:cstheme="minorHAnsi"/>
          <w:sz w:val="20"/>
          <w:szCs w:val="20"/>
        </w:rPr>
        <w:t>,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il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imposta la terapia farmacologica </w:t>
      </w:r>
      <w:r>
        <w:rPr>
          <w:rFonts w:ascii="ITC Avant Garde Std Bk" w:hAnsi="ITC Avant Garde Std Bk" w:cstheme="minorHAnsi"/>
          <w:sz w:val="20"/>
          <w:szCs w:val="20"/>
        </w:rPr>
        <w:t xml:space="preserve">più adeguata 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e si </w:t>
      </w:r>
      <w:r>
        <w:rPr>
          <w:rFonts w:ascii="ITC Avant Garde Std Bk" w:hAnsi="ITC Avant Garde Std Bk" w:cstheme="minorHAnsi"/>
          <w:sz w:val="20"/>
          <w:szCs w:val="20"/>
        </w:rPr>
        <w:t>premura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 di </w:t>
      </w:r>
      <w:r>
        <w:rPr>
          <w:rFonts w:ascii="ITC Avant Garde Std Bk" w:hAnsi="ITC Avant Garde Std Bk" w:cstheme="minorHAnsi"/>
          <w:sz w:val="20"/>
          <w:szCs w:val="20"/>
        </w:rPr>
        <w:t xml:space="preserve">pianificare ed </w:t>
      </w:r>
      <w:r w:rsidR="002A155D" w:rsidRPr="00CD0EC2">
        <w:rPr>
          <w:rFonts w:ascii="ITC Avant Garde Std Bk" w:hAnsi="ITC Avant Garde Std Bk" w:cstheme="minorHAnsi"/>
          <w:sz w:val="20"/>
          <w:szCs w:val="20"/>
        </w:rPr>
        <w:t xml:space="preserve">effettuare gli eventuali controlli da eseguire nonché di prescrivere quanto occorre per raggiungere gli obiettivi del PAI. </w:t>
      </w:r>
    </w:p>
    <w:p w14:paraId="3643BC04" w14:textId="77777777" w:rsidR="002A155D" w:rsidRPr="00CD0EC2" w:rsidRDefault="002A155D" w:rsidP="002A155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3B950C8" w14:textId="14F845AD" w:rsidR="002A155D" w:rsidRPr="00CD0EC2" w:rsidRDefault="002A155D" w:rsidP="002A155D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offre l’equivalente del </w:t>
      </w:r>
      <w:r w:rsidR="00133ADE">
        <w:rPr>
          <w:rFonts w:ascii="ITC Avant Garde Std Bk" w:hAnsi="ITC Avant Garde Std Bk" w:cstheme="minorHAnsi"/>
          <w:sz w:val="20"/>
          <w:szCs w:val="20"/>
        </w:rPr>
        <w:t>S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ervizio </w:t>
      </w:r>
      <w:r w:rsidR="00133ADE">
        <w:rPr>
          <w:rFonts w:ascii="ITC Avant Garde Std Bk" w:hAnsi="ITC Avant Garde Std Bk" w:cstheme="minorHAnsi"/>
          <w:sz w:val="20"/>
          <w:szCs w:val="20"/>
        </w:rPr>
        <w:t>S</w:t>
      </w:r>
      <w:r w:rsidRPr="00CD0EC2">
        <w:rPr>
          <w:rFonts w:ascii="ITC Avant Garde Std Bk" w:hAnsi="ITC Avant Garde Std Bk" w:cstheme="minorHAnsi"/>
          <w:sz w:val="20"/>
          <w:szCs w:val="20"/>
        </w:rPr>
        <w:t>anitario di base</w:t>
      </w:r>
      <w:r w:rsidR="00133ADE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133ADE">
        <w:rPr>
          <w:rFonts w:ascii="ITC Avant Garde Std Bk" w:hAnsi="ITC Avant Garde Std Bk" w:cstheme="minorHAnsi"/>
          <w:sz w:val="20"/>
          <w:szCs w:val="20"/>
        </w:rPr>
        <w:t>pertanto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tutte le visite specialistiche </w:t>
      </w:r>
      <w:r w:rsidR="00133ADE">
        <w:rPr>
          <w:rFonts w:ascii="ITC Avant Garde Std Bk" w:hAnsi="ITC Avant Garde Std Bk" w:cstheme="minorHAnsi"/>
          <w:sz w:val="20"/>
          <w:szCs w:val="20"/>
        </w:rPr>
        <w:t>restano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a carico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2CBD8DDF" w14:textId="77777777" w:rsidR="002329E6" w:rsidRPr="00CD0EC2" w:rsidRDefault="002329E6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E9BDAEF" w14:textId="142A6D66" w:rsidR="0031193A" w:rsidRDefault="005E2987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Il servizio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prevede la presenza di un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per ciascun piano per mezza giornata, dal lunedì al venerdì</w:t>
      </w:r>
      <w:r w:rsidR="00133ADE">
        <w:rPr>
          <w:rFonts w:ascii="ITC Avant Garde Std Bk" w:hAnsi="ITC Avant Garde Std Bk" w:cstheme="minorHAnsi"/>
          <w:sz w:val="20"/>
          <w:szCs w:val="20"/>
        </w:rPr>
        <w:t xml:space="preserve">. </w:t>
      </w:r>
      <w:r w:rsidRPr="00CD0EC2">
        <w:rPr>
          <w:rFonts w:ascii="ITC Avant Garde Std Bk" w:hAnsi="ITC Avant Garde Std Bk" w:cstheme="minorHAnsi"/>
          <w:sz w:val="20"/>
          <w:szCs w:val="20"/>
        </w:rPr>
        <w:t>in tutti gli altri momenti (giorni festivi e notti) è attivo il servizio di pronta reperibilità.</w:t>
      </w:r>
    </w:p>
    <w:p w14:paraId="0428935A" w14:textId="77777777" w:rsidR="00C50DD2" w:rsidRDefault="00C50DD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14F51ED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A877C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LA PREVENZIONE DELLE CADUTE</w:t>
      </w:r>
    </w:p>
    <w:p w14:paraId="2B06BEBA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CCF9FF1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877C2">
        <w:rPr>
          <w:rFonts w:ascii="ITC Avant Garde Std Bk" w:hAnsi="ITC Avant Garde Std Bk" w:cstheme="minorHAnsi"/>
          <w:sz w:val="20"/>
          <w:szCs w:val="20"/>
        </w:rPr>
        <w:t>Le persone anziane, per le condizioni di fragilità fisica e cognitiva che le caratterizzano, appartengono a una categoria a rischio caduta intrinsecamente elevato. In Italia, il 28,6% delle persone con 65 anni e più cade nell'arco di 12 mesi; nei soggetti ricoverati in RSA l'incidenza è significativamente superiore, in ragione della maggiore compromissione motoria e cognitiva della popolazione assistita. Le cadute rappresentano la principale causa di mortalità da lesioni accidentali negli ultrasettantacinquenni.</w:t>
      </w:r>
    </w:p>
    <w:p w14:paraId="0437A723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613A13C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877C2">
        <w:rPr>
          <w:rFonts w:ascii="ITC Avant Garde Std Bk" w:hAnsi="ITC Avant Garde Std Bk" w:cstheme="minorHAnsi"/>
          <w:sz w:val="20"/>
          <w:szCs w:val="20"/>
        </w:rPr>
        <w:t xml:space="preserve">Villaggio Amico adotta sistematicamente tutte le misure preventive previste dalla Raccomandazione Ministeriale n. 13/2011 e dalla normativa regionale lombarda vigente. </w:t>
      </w:r>
    </w:p>
    <w:p w14:paraId="1A1D6B7E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5B17B70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877C2">
        <w:rPr>
          <w:rFonts w:ascii="ITC Avant Garde Std Bk" w:hAnsi="ITC Avant Garde Std Bk" w:cstheme="minorHAnsi"/>
          <w:sz w:val="20"/>
          <w:szCs w:val="20"/>
        </w:rPr>
        <w:t>In particolare ogni Ospite viene valutato al momento dell'accoglienza e periodicamente nel corso della degenza mediante scale validate di valutazione del rischio caduta, con inserimento degli esiti nel Piano di Assistenza Individuale (PAI).</w:t>
      </w:r>
    </w:p>
    <w:p w14:paraId="34D98082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723C8C8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877C2">
        <w:rPr>
          <w:rFonts w:ascii="ITC Avant Garde Std Bk" w:hAnsi="ITC Avant Garde Std Bk" w:cstheme="minorHAnsi"/>
          <w:sz w:val="20"/>
          <w:szCs w:val="20"/>
        </w:rPr>
        <w:t>Le misure preventive — ambientali, assistenziali, riabilitative e farmacologiche — vengono definite in sede di équipe multidisciplinare e aggiornate a ogni variazione clinica significativa.</w:t>
      </w:r>
    </w:p>
    <w:p w14:paraId="52DA540E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CD78E28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877C2">
        <w:rPr>
          <w:rFonts w:ascii="ITC Avant Garde Std Bk" w:hAnsi="ITC Avant Garde Std Bk" w:cstheme="minorHAnsi"/>
          <w:sz w:val="20"/>
          <w:szCs w:val="20"/>
        </w:rPr>
        <w:t>Ogni evento caduta viene documentato, analizzato e comunicato ai familiari di riferimento, con successiva rivalutazione del PAI.</w:t>
      </w:r>
    </w:p>
    <w:p w14:paraId="14754BAE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877C2">
        <w:rPr>
          <w:rFonts w:ascii="ITC Avant Garde Std Bk" w:hAnsi="ITC Avant Garde Std Bk" w:cstheme="minorHAnsi"/>
          <w:sz w:val="20"/>
          <w:szCs w:val="20"/>
        </w:rPr>
        <w:t xml:space="preserve">La comunicazione con l'Ospite e con i suoi familiari è parte integrante del percorso di cura: Villaggio Amico favorisce uno scambio continuo e trasparente, nella convinzione che la partecipazione informata della famiglia contribuisca alla massima tutela dell'Ospite. </w:t>
      </w:r>
    </w:p>
    <w:p w14:paraId="72E5200F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B0BD516" w14:textId="77777777" w:rsidR="00A877C2" w:rsidRPr="00A877C2" w:rsidRDefault="00A877C2" w:rsidP="00A877C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A877C2">
        <w:rPr>
          <w:rFonts w:ascii="ITC Avant Garde Std Bk" w:hAnsi="ITC Avant Garde Std Bk" w:cstheme="minorHAnsi"/>
          <w:sz w:val="20"/>
          <w:szCs w:val="20"/>
        </w:rPr>
        <w:lastRenderedPageBreak/>
        <w:t>Villaggio Amico, inoltre, come indicato al punto 4.7 della presente Carta dei Servizi, offre la possibilità di attivare un servizio di assistenza individuale H12 o H24, per le famiglie che desiderano un livello di sorveglianza personalizzata più intensivo.</w:t>
      </w:r>
    </w:p>
    <w:p w14:paraId="6B6A7576" w14:textId="01C4D8EB" w:rsidR="00C50DD2" w:rsidRPr="00C50DD2" w:rsidRDefault="00C50DD2" w:rsidP="00C50DD2">
      <w:pPr>
        <w:pStyle w:val="Standard"/>
        <w:jc w:val="both"/>
        <w:rPr>
          <w:ins w:id="0" w:author="Domenico Aracri" w:date="2026-07-01T16:48:00Z"/>
          <w:rFonts w:ascii="ITC Avant Garde Std Bk" w:hAnsi="ITC Avant Garde Std Bk" w:cstheme="minorHAnsi"/>
          <w:sz w:val="20"/>
          <w:szCs w:val="20"/>
        </w:rPr>
      </w:pPr>
    </w:p>
    <w:p w14:paraId="7F35B0D0" w14:textId="77777777" w:rsidR="00C50DD2" w:rsidRPr="00CD0EC2" w:rsidRDefault="00C50DD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14CF62C" w14:textId="77777777" w:rsidR="005E2987" w:rsidRPr="00CD0EC2" w:rsidRDefault="005E2987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98F3509" w14:textId="22C31C26" w:rsidR="00E234E7" w:rsidRPr="00981CA2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(5.2) </w:t>
      </w:r>
      <w:r w:rsidR="0031193A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Il </w:t>
      </w:r>
      <w:r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</w:t>
      </w:r>
      <w:r w:rsidR="0031193A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ervizio Infermieristico</w:t>
      </w:r>
    </w:p>
    <w:p w14:paraId="52C760F4" w14:textId="77777777" w:rsidR="00981CA2" w:rsidRPr="00CD0EC2" w:rsidRDefault="00981CA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EADCFB9" w14:textId="73754FA7" w:rsidR="008E6E1E" w:rsidRPr="00CD0EC2" w:rsidRDefault="00133ADE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Il servizio è garantito in </w:t>
      </w:r>
      <w:r w:rsidR="00563C3F">
        <w:rPr>
          <w:rFonts w:ascii="ITC Avant Garde Std Bk" w:hAnsi="ITC Avant Garde Std Bk" w:cstheme="minorHAnsi"/>
          <w:sz w:val="20"/>
          <w:szCs w:val="20"/>
        </w:rPr>
        <w:t>ciascun</w:t>
      </w:r>
      <w:r>
        <w:rPr>
          <w:rFonts w:ascii="ITC Avant Garde Std Bk" w:hAnsi="ITC Avant Garde Std Bk" w:cstheme="minorHAnsi"/>
          <w:sz w:val="20"/>
          <w:szCs w:val="20"/>
        </w:rPr>
        <w:t xml:space="preserve"> reparto durante </w:t>
      </w:r>
      <w:r w:rsidR="00563C3F">
        <w:rPr>
          <w:rFonts w:ascii="ITC Avant Garde Std Bk" w:hAnsi="ITC Avant Garde Std Bk" w:cstheme="minorHAnsi"/>
          <w:sz w:val="20"/>
          <w:szCs w:val="20"/>
        </w:rPr>
        <w:t xml:space="preserve">tutte </w:t>
      </w:r>
      <w:r>
        <w:rPr>
          <w:rFonts w:ascii="ITC Avant Garde Std Bk" w:hAnsi="ITC Avant Garde Std Bk" w:cstheme="minorHAnsi"/>
          <w:sz w:val="20"/>
          <w:szCs w:val="20"/>
        </w:rPr>
        <w:t>le ore diurne ed è</w:t>
      </w:r>
      <w:r w:rsidR="00686D65" w:rsidRPr="00CD0EC2">
        <w:rPr>
          <w:rFonts w:ascii="ITC Avant Garde Std Bk" w:hAnsi="ITC Avant Garde Std Bk" w:cstheme="minorHAnsi"/>
          <w:sz w:val="20"/>
          <w:szCs w:val="20"/>
        </w:rPr>
        <w:t xml:space="preserve"> erogato da infermieri 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>che assicurano gli interventi infermieristici di base: somministrazione de</w:t>
      </w:r>
      <w:r w:rsidR="00563C3F">
        <w:rPr>
          <w:rFonts w:ascii="ITC Avant Garde Std Bk" w:hAnsi="ITC Avant Garde Std Bk" w:cstheme="minorHAnsi"/>
          <w:sz w:val="20"/>
          <w:szCs w:val="20"/>
        </w:rPr>
        <w:t>i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 farmaci prescritt</w:t>
      </w:r>
      <w:r w:rsidR="00563C3F">
        <w:rPr>
          <w:rFonts w:ascii="ITC Avant Garde Std Bk" w:hAnsi="ITC Avant Garde Std Bk" w:cstheme="minorHAnsi"/>
          <w:sz w:val="20"/>
          <w:szCs w:val="20"/>
        </w:rPr>
        <w:t>i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 dal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, prelievi, iniezioni, medicazioni di base e rilevazione dei parametri. Per le attività infermieristiche più complesse </w:t>
      </w:r>
      <w:r>
        <w:rPr>
          <w:rFonts w:ascii="ITC Avant Garde Std Bk" w:hAnsi="ITC Avant Garde Std Bk" w:cstheme="minorHAnsi"/>
          <w:sz w:val="20"/>
          <w:szCs w:val="20"/>
        </w:rPr>
        <w:t>(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>quali</w:t>
      </w:r>
      <w:r>
        <w:rPr>
          <w:rFonts w:ascii="ITC Avant Garde Std Bk" w:hAnsi="ITC Avant Garde Std Bk" w:cstheme="minorHAnsi"/>
          <w:sz w:val="20"/>
          <w:szCs w:val="20"/>
        </w:rPr>
        <w:t>, ad esempio, la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 sostituzione PEG, </w:t>
      </w:r>
      <w:r>
        <w:rPr>
          <w:rFonts w:ascii="ITC Avant Garde Std Bk" w:hAnsi="ITC Avant Garde Std Bk" w:cstheme="minorHAnsi"/>
          <w:sz w:val="20"/>
          <w:szCs w:val="20"/>
        </w:rPr>
        <w:t xml:space="preserve">le 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>sostituzioni tracheostomi</w:t>
      </w:r>
      <w:r>
        <w:rPr>
          <w:rFonts w:ascii="ITC Avant Garde Std Bk" w:hAnsi="ITC Avant Garde Std Bk" w:cstheme="minorHAnsi"/>
          <w:sz w:val="20"/>
          <w:szCs w:val="20"/>
        </w:rPr>
        <w:t>ch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e, </w:t>
      </w:r>
      <w:r>
        <w:rPr>
          <w:rFonts w:ascii="ITC Avant Garde Std Bk" w:hAnsi="ITC Avant Garde Std Bk" w:cstheme="minorHAnsi"/>
          <w:sz w:val="20"/>
          <w:szCs w:val="20"/>
        </w:rPr>
        <w:t xml:space="preserve">i 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prelievi </w:t>
      </w:r>
      <w:r>
        <w:rPr>
          <w:rFonts w:ascii="ITC Avant Garde Std Bk" w:hAnsi="ITC Avant Garde Std Bk" w:cstheme="minorHAnsi"/>
          <w:sz w:val="20"/>
          <w:szCs w:val="20"/>
        </w:rPr>
        <w:t xml:space="preserve">per 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>emo-gas analisi,</w:t>
      </w:r>
      <w:r>
        <w:rPr>
          <w:rFonts w:ascii="ITC Avant Garde Std Bk" w:hAnsi="ITC Avant Garde Std Bk" w:cstheme="minorHAnsi"/>
          <w:sz w:val="20"/>
          <w:szCs w:val="20"/>
        </w:rPr>
        <w:t xml:space="preserve"> le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 trasfusioni, </w:t>
      </w:r>
      <w:r>
        <w:rPr>
          <w:rFonts w:ascii="ITC Avant Garde Std Bk" w:hAnsi="ITC Avant Garde Std Bk" w:cstheme="minorHAnsi"/>
          <w:sz w:val="20"/>
          <w:szCs w:val="20"/>
        </w:rPr>
        <w:t xml:space="preserve">le 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>dialisi ecc.</w:t>
      </w:r>
      <w:r>
        <w:rPr>
          <w:rFonts w:ascii="ITC Avant Garde Std Bk" w:hAnsi="ITC Avant Garde Std Bk" w:cstheme="minorHAnsi"/>
          <w:sz w:val="20"/>
          <w:szCs w:val="20"/>
        </w:rPr>
        <w:t>)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8E6E1E" w:rsidRPr="00CD0EC2">
        <w:rPr>
          <w:rFonts w:ascii="ITC Avant Garde Std Bk" w:hAnsi="ITC Avant Garde Std Bk" w:cstheme="minorHAnsi"/>
          <w:sz w:val="20"/>
          <w:szCs w:val="20"/>
        </w:rPr>
        <w:t xml:space="preserve"> viene inviato in Ospedale</w:t>
      </w:r>
    </w:p>
    <w:p w14:paraId="41953057" w14:textId="77777777" w:rsidR="008E6E1E" w:rsidRPr="00CD0EC2" w:rsidRDefault="008E6E1E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5F7D090" w14:textId="2922CEC9" w:rsidR="0031193A" w:rsidRPr="00CD0EC2" w:rsidRDefault="00133ADE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N</w:t>
      </w:r>
      <w:r w:rsidR="0028547D" w:rsidRPr="00CD0EC2">
        <w:rPr>
          <w:rFonts w:ascii="ITC Avant Garde Std Bk" w:hAnsi="ITC Avant Garde Std Bk" w:cstheme="minorHAnsi"/>
          <w:sz w:val="20"/>
          <w:szCs w:val="20"/>
        </w:rPr>
        <w:t xml:space="preserve">elle ore serali è prevista una guardia attiva per tutta 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28547D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4B302BDF" w14:textId="77777777" w:rsidR="00686D65" w:rsidRPr="00CD0EC2" w:rsidRDefault="00686D65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B0A41CD" w14:textId="71FD0737" w:rsidR="0031193A" w:rsidRPr="00981CA2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(5.3) L’</w:t>
      </w:r>
      <w:r w:rsidR="0028547D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Assistenza Riabilitativa</w:t>
      </w:r>
    </w:p>
    <w:p w14:paraId="1D737D3E" w14:textId="77777777" w:rsidR="00981CA2" w:rsidRPr="00CD0EC2" w:rsidRDefault="00981CA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040F9A1" w14:textId="087B5647" w:rsidR="0028547D" w:rsidRPr="00CD0EC2" w:rsidRDefault="00C74A55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Il servizio è</w:t>
      </w:r>
      <w:r w:rsidR="0028547D" w:rsidRPr="00CD0EC2">
        <w:rPr>
          <w:rFonts w:ascii="ITC Avant Garde Std Bk" w:hAnsi="ITC Avant Garde Std Bk" w:cstheme="minorHAnsi"/>
          <w:sz w:val="20"/>
          <w:szCs w:val="20"/>
        </w:rPr>
        <w:t xml:space="preserve"> erogato da Fisioterapisti e/o tecnici della Riabilitazione. Il servizio di occupa della riabilitazione motoria e funzionale ed è </w:t>
      </w:r>
      <w:r>
        <w:rPr>
          <w:rFonts w:ascii="ITC Avant Garde Std Bk" w:hAnsi="ITC Avant Garde Std Bk" w:cstheme="minorHAnsi"/>
          <w:sz w:val="20"/>
          <w:szCs w:val="20"/>
        </w:rPr>
        <w:t>s</w:t>
      </w:r>
      <w:r w:rsidR="00E12DC2">
        <w:rPr>
          <w:rFonts w:ascii="ITC Avant Garde Std Bk" w:hAnsi="ITC Avant Garde Std Bk" w:cstheme="minorHAnsi"/>
          <w:sz w:val="20"/>
          <w:szCs w:val="20"/>
        </w:rPr>
        <w:t>truttura</w:t>
      </w:r>
      <w:r w:rsidR="0028547D" w:rsidRPr="00CD0EC2">
        <w:rPr>
          <w:rFonts w:ascii="ITC Avant Garde Std Bk" w:hAnsi="ITC Avant Garde Std Bk" w:cstheme="minorHAnsi"/>
          <w:sz w:val="20"/>
          <w:szCs w:val="20"/>
        </w:rPr>
        <w:t xml:space="preserve">ta in funzione delle capacità ed attitudini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125262" w:rsidRPr="00CD0EC2">
        <w:rPr>
          <w:rFonts w:ascii="ITC Avant Garde Std Bk" w:hAnsi="ITC Avant Garde Std Bk" w:cstheme="minorHAnsi"/>
          <w:sz w:val="20"/>
          <w:szCs w:val="20"/>
        </w:rPr>
        <w:t xml:space="preserve">. L’attività viene eseguita nella palestra attrezzata o nei reparti di degenza e può essere individuale o collettiva. Se possibile si prevedrà l’attività nella piscina. </w:t>
      </w:r>
    </w:p>
    <w:p w14:paraId="476362CA" w14:textId="50E30B3D" w:rsidR="00125262" w:rsidRPr="00CD0EC2" w:rsidRDefault="0012526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Per ogni 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è previsto la stesura di un percorso riabilitativo che viene periodicamente verificato ed aggiornato.</w:t>
      </w:r>
    </w:p>
    <w:p w14:paraId="7A72CC46" w14:textId="77777777" w:rsidR="006F025C" w:rsidRPr="00CD0EC2" w:rsidRDefault="006F025C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44DB7D1" w14:textId="15790CA1" w:rsidR="006F025C" w:rsidRPr="00981CA2" w:rsidRDefault="00981CA2" w:rsidP="00987E91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</w:pP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(5.4) L’</w:t>
      </w:r>
      <w:r w:rsidR="006F025C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 xml:space="preserve">Assistenza </w:t>
      </w:r>
      <w:r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P</w:t>
      </w:r>
      <w:r w:rsidR="006F025C" w:rsidRPr="00981CA2">
        <w:rPr>
          <w:rFonts w:ascii="ITC Avant Garde Std Bk" w:hAnsi="ITC Avant Garde Std Bk" w:cstheme="minorHAnsi"/>
          <w:b/>
          <w:bCs/>
          <w:sz w:val="20"/>
          <w:szCs w:val="20"/>
          <w:u w:val="single"/>
        </w:rPr>
        <w:t>sicologica</w:t>
      </w:r>
    </w:p>
    <w:p w14:paraId="1B6E73E4" w14:textId="77777777" w:rsidR="0028547D" w:rsidRDefault="0028547D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10ED0E1" w14:textId="3941FA8D" w:rsidR="00C74A55" w:rsidRDefault="00C74A55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Il servizio è erogato da un Psicolog</w:t>
      </w:r>
      <w:r w:rsidR="00857B7E">
        <w:rPr>
          <w:rFonts w:ascii="ITC Avant Garde Std Bk" w:hAnsi="ITC Avant Garde Std Bk" w:cstheme="minorHAnsi"/>
          <w:sz w:val="20"/>
          <w:szCs w:val="20"/>
        </w:rPr>
        <w:t>o</w:t>
      </w:r>
      <w:r>
        <w:rPr>
          <w:rFonts w:ascii="ITC Avant Garde Std Bk" w:hAnsi="ITC Avant Garde Std Bk" w:cstheme="minorHAnsi"/>
          <w:sz w:val="20"/>
          <w:szCs w:val="20"/>
        </w:rPr>
        <w:t xml:space="preserve"> qualificat</w:t>
      </w:r>
      <w:r w:rsidR="00857B7E">
        <w:rPr>
          <w:rFonts w:ascii="ITC Avant Garde Std Bk" w:hAnsi="ITC Avant Garde Std Bk" w:cstheme="minorHAnsi"/>
          <w:sz w:val="20"/>
          <w:szCs w:val="20"/>
        </w:rPr>
        <w:t>o</w:t>
      </w:r>
      <w:r>
        <w:rPr>
          <w:rFonts w:ascii="ITC Avant Garde Std Bk" w:hAnsi="ITC Avant Garde Std Bk" w:cstheme="minorHAnsi"/>
          <w:sz w:val="20"/>
          <w:szCs w:val="20"/>
        </w:rPr>
        <w:t xml:space="preserve"> che, in collaborazione con l’équipe di reparto, concorre alla stesura del PAI nella definizione degli obiettivi collegati al profilo cognitivo e psicologico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>
        <w:rPr>
          <w:rFonts w:ascii="ITC Avant Garde Std Bk" w:hAnsi="ITC Avant Garde Std Bk" w:cstheme="minorHAnsi"/>
          <w:sz w:val="20"/>
          <w:szCs w:val="20"/>
        </w:rPr>
        <w:t>. L’attività di supporto psicologico si attiva dall’ingresso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>
        <w:rPr>
          <w:rFonts w:ascii="ITC Avant Garde Std Bk" w:hAnsi="ITC Avant Garde Std Bk" w:cstheme="minorHAnsi"/>
          <w:sz w:val="20"/>
          <w:szCs w:val="20"/>
        </w:rPr>
        <w:t xml:space="preserve"> in Struttura per consentire l’elaborazione del suo nuovo contesto di vita e, su richiesta, può coinvolgere i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>
        <w:rPr>
          <w:rFonts w:ascii="ITC Avant Garde Std Bk" w:hAnsi="ITC Avant Garde Std Bk" w:cstheme="minorHAnsi"/>
          <w:sz w:val="20"/>
          <w:szCs w:val="20"/>
        </w:rPr>
        <w:t xml:space="preserve"> per la definizione di un percorso condiviso di sostegno e</w:t>
      </w:r>
      <w:r w:rsidR="00F47C85">
        <w:rPr>
          <w:rFonts w:ascii="ITC Avant Garde Std Bk" w:hAnsi="ITC Avant Garde Std Bk" w:cstheme="minorHAnsi"/>
          <w:sz w:val="20"/>
          <w:szCs w:val="20"/>
        </w:rPr>
        <w:t>d</w:t>
      </w:r>
      <w:r>
        <w:rPr>
          <w:rFonts w:ascii="ITC Avant Garde Std Bk" w:hAnsi="ITC Avant Garde Std Bk" w:cstheme="minorHAnsi"/>
          <w:sz w:val="20"/>
          <w:szCs w:val="20"/>
        </w:rPr>
        <w:t xml:space="preserve"> educazione alla relazione.</w:t>
      </w:r>
    </w:p>
    <w:p w14:paraId="51A95EF6" w14:textId="77777777" w:rsidR="00CF5044" w:rsidRDefault="00CF5044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163459A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251DB5D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3D4E1DB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F81A9C5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CE66CBA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68BD440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F6AE622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E104923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E765753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5975EDE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BE08691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E71538F" w14:textId="77777777" w:rsidR="00CF64F8" w:rsidRDefault="00CF64F8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8BA5FE6" w14:textId="77777777" w:rsidR="00CF5044" w:rsidRDefault="00CF5044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100F072" w14:textId="77777777" w:rsidR="00CF5044" w:rsidRPr="00CF5044" w:rsidRDefault="00CF5044" w:rsidP="00CF5044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CF5044">
        <w:rPr>
          <w:rFonts w:ascii="ITC Avant Garde Std Bk" w:hAnsi="ITC Avant Garde Std Bk" w:cstheme="minorHAnsi"/>
          <w:b/>
          <w:bCs/>
          <w:sz w:val="20"/>
          <w:szCs w:val="20"/>
        </w:rPr>
        <w:t>III.3 - LA GIORNATA TIPO</w:t>
      </w:r>
      <w:r w:rsidRPr="00CF5044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4</w:t>
      </w:r>
    </w:p>
    <w:p w14:paraId="1C14FA51" w14:textId="77777777" w:rsidR="00CF5044" w:rsidRPr="00CF5044" w:rsidRDefault="00CF5044" w:rsidP="00CF5044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BD3B20B" w14:textId="77777777" w:rsidR="00CF5044" w:rsidRPr="00CF5044" w:rsidRDefault="00CF5044" w:rsidP="00CF5044">
      <w:pPr>
        <w:jc w:val="both"/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</w:pPr>
      <w:r w:rsidRPr="00CF5044"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  <w:t xml:space="preserve">Gli orari delle attività e delle iniziative di interesse comune sono esposti all'interno dei locali polifunzionali e ricordate agli Ospiti quotidianamente dagli educatori. </w:t>
      </w:r>
    </w:p>
    <w:p w14:paraId="33623351" w14:textId="77777777" w:rsidR="00CF5044" w:rsidRPr="00CF5044" w:rsidRDefault="00CF5044" w:rsidP="00CF5044">
      <w:pPr>
        <w:jc w:val="both"/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</w:pPr>
    </w:p>
    <w:p w14:paraId="59576817" w14:textId="77777777" w:rsidR="00CF5044" w:rsidRPr="00CF5044" w:rsidRDefault="00CF5044" w:rsidP="00CF5044">
      <w:pPr>
        <w:jc w:val="both"/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</w:pPr>
      <w:r w:rsidRPr="00CF5044"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  <w:lastRenderedPageBreak/>
        <w:t>La giornata tipo dell’Ospite inizia con la sveglia, l'igiene personale e l'alzata dal letto, qualora le sue condizioni cliniche lo consentano.</w:t>
      </w:r>
    </w:p>
    <w:p w14:paraId="09412701" w14:textId="77777777" w:rsidR="00CF5044" w:rsidRPr="00CF5044" w:rsidRDefault="00CF5044" w:rsidP="00CF5044">
      <w:pPr>
        <w:jc w:val="both"/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</w:pPr>
    </w:p>
    <w:tbl>
      <w:tblPr>
        <w:tblW w:w="964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738"/>
        <w:gridCol w:w="7907"/>
      </w:tblGrid>
      <w:tr w:rsidR="00CF5044" w:rsidRPr="00CF5044" w14:paraId="15425379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23821361" w14:textId="77777777" w:rsidR="00CF5044" w:rsidRPr="00CF5044" w:rsidRDefault="00CF5044" w:rsidP="000E6F80">
            <w:pPr>
              <w:spacing w:after="142" w:line="276" w:lineRule="auto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7.10 - 9.30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2E24B0" w14:textId="77777777" w:rsidR="00CF5044" w:rsidRPr="00CF5044" w:rsidRDefault="00CF5044" w:rsidP="000E6F80">
            <w:pPr>
              <w:spacing w:after="142" w:line="276" w:lineRule="auto"/>
              <w:ind w:left="113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risveglio naturale, alzata, igiene personale, medicazioni e vestizione, prima colazione che può essere consumata in camera o in soggiorno, secondo le condizioni dell'Ospite e delle sue abitudini, accompagnamento in soggiorno, gestione terapia ed eventuali visite mediche.</w:t>
            </w:r>
          </w:p>
        </w:tc>
      </w:tr>
      <w:tr w:rsidR="00CF5044" w:rsidRPr="00CF5044" w14:paraId="76E907E5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2C891323" w14:textId="77777777" w:rsidR="00CF5044" w:rsidRPr="00CF5044" w:rsidRDefault="00CF5044" w:rsidP="000E6F80">
            <w:pPr>
              <w:spacing w:after="142" w:line="276" w:lineRule="auto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9.30 - 12.00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FF8D0" w14:textId="77777777" w:rsidR="00CF5044" w:rsidRPr="00CF5044" w:rsidRDefault="00CF5044" w:rsidP="000E6F80">
            <w:pPr>
              <w:spacing w:after="142" w:line="276" w:lineRule="auto"/>
              <w:ind w:left="113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 xml:space="preserve">Attività educative, di animazione, occupazionali e di socializzazione; attività riabilitative. </w:t>
            </w:r>
          </w:p>
        </w:tc>
      </w:tr>
      <w:tr w:rsidR="00CF5044" w:rsidRPr="00CF5044" w14:paraId="250D3C4A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64E0CF34" w14:textId="77777777" w:rsidR="00CF5044" w:rsidRPr="00CF5044" w:rsidRDefault="00CF5044" w:rsidP="000E6F80">
            <w:pPr>
              <w:spacing w:after="142" w:line="276" w:lineRule="auto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11.00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79F734" w14:textId="77777777" w:rsidR="00CF5044" w:rsidRPr="00CF5044" w:rsidRDefault="00CF5044" w:rsidP="000E6F80">
            <w:pPr>
              <w:spacing w:after="142" w:line="276" w:lineRule="auto"/>
              <w:ind w:left="113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Attività stimolazione secondo i singoli piani assistenziali individuali.</w:t>
            </w:r>
          </w:p>
        </w:tc>
      </w:tr>
      <w:tr w:rsidR="00CF5044" w:rsidRPr="00CF5044" w14:paraId="155B0259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07CEB7C8" w14:textId="77777777" w:rsidR="00CF5044" w:rsidRPr="00CF5044" w:rsidRDefault="00CF5044" w:rsidP="000E6F80">
            <w:pPr>
              <w:spacing w:after="142" w:line="276" w:lineRule="auto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12.00 - 13.00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6D1F6B" w14:textId="77777777" w:rsidR="00CF5044" w:rsidRPr="00CF5044" w:rsidRDefault="00CF5044" w:rsidP="000E6F80">
            <w:pPr>
              <w:spacing w:after="142" w:line="276" w:lineRule="auto"/>
              <w:ind w:left="113"/>
              <w:jc w:val="both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pranzo</w:t>
            </w:r>
          </w:p>
        </w:tc>
      </w:tr>
      <w:tr w:rsidR="00CF5044" w:rsidRPr="00CF5044" w14:paraId="7EB94872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5F75C5D4" w14:textId="77777777" w:rsidR="00CF5044" w:rsidRPr="00CF5044" w:rsidRDefault="00CF5044" w:rsidP="000E6F80">
            <w:pPr>
              <w:spacing w:before="100" w:beforeAutospacing="1" w:after="142" w:line="276" w:lineRule="auto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14.30 - 15.30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34A61" w14:textId="114BB5D4" w:rsidR="00CF5044" w:rsidRPr="00CF5044" w:rsidRDefault="00CF5044" w:rsidP="000E6F80">
            <w:pPr>
              <w:spacing w:before="100" w:beforeAutospacing="1" w:after="142" w:line="276" w:lineRule="auto"/>
              <w:ind w:left="170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eventuale riposo pomeridiano</w:t>
            </w:r>
            <w:r w:rsidR="00FC116A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 xml:space="preserve"> secondo le esigenze personali o indicazioni sociosanitarie</w:t>
            </w: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, interventi di igiene personale e accompagnamento in bagno secondo le esigenze assistenziali personali.</w:t>
            </w:r>
          </w:p>
        </w:tc>
      </w:tr>
      <w:tr w:rsidR="00CF5044" w:rsidRPr="00CF5044" w14:paraId="01AC2DFD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251D3C1F" w14:textId="77777777" w:rsidR="00CF5044" w:rsidRPr="00CF5044" w:rsidRDefault="00CF5044" w:rsidP="000E6F80">
            <w:pPr>
              <w:spacing w:before="100" w:beforeAutospacing="1" w:after="142" w:line="276" w:lineRule="auto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15.30 - 16.30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982ABB" w14:textId="77777777" w:rsidR="00CF5044" w:rsidRPr="00CF5044" w:rsidRDefault="00CF5044" w:rsidP="000E6F80">
            <w:pPr>
              <w:spacing w:before="100" w:beforeAutospacing="1" w:after="142" w:line="276" w:lineRule="auto"/>
              <w:ind w:left="170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Merenda</w:t>
            </w:r>
          </w:p>
        </w:tc>
      </w:tr>
      <w:tr w:rsidR="00CF5044" w:rsidRPr="00CF5044" w14:paraId="6D42904D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456D05AC" w14:textId="77777777" w:rsidR="00CF5044" w:rsidRPr="00CF5044" w:rsidRDefault="00CF5044" w:rsidP="000E6F80">
            <w:pPr>
              <w:spacing w:before="100" w:beforeAutospacing="1" w:after="142" w:line="276" w:lineRule="auto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16.30 - 18.00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7F6B43" w14:textId="77777777" w:rsidR="00CF5044" w:rsidRPr="00CF5044" w:rsidRDefault="00CF5044" w:rsidP="000E6F80">
            <w:pPr>
              <w:spacing w:before="100" w:beforeAutospacing="1" w:after="142" w:line="276" w:lineRule="auto"/>
              <w:ind w:left="170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Attività educative, di animazione, occupazionali e di socializzazione; attività riabilitative.</w:t>
            </w:r>
          </w:p>
        </w:tc>
      </w:tr>
      <w:tr w:rsidR="00CF5044" w:rsidRPr="00CF5044" w14:paraId="6BEABA1D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2DA6C533" w14:textId="77777777" w:rsidR="00CF5044" w:rsidRPr="00CF5044" w:rsidRDefault="00CF5044" w:rsidP="000E6F80">
            <w:pPr>
              <w:spacing w:before="100" w:beforeAutospacing="1" w:after="142" w:line="276" w:lineRule="auto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18.00 - 19.00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E7FD3B" w14:textId="77777777" w:rsidR="00CF5044" w:rsidRPr="00CF5044" w:rsidRDefault="00CF5044" w:rsidP="000E6F80">
            <w:pPr>
              <w:spacing w:before="100" w:beforeAutospacing="1" w:after="142" w:line="276" w:lineRule="auto"/>
              <w:ind w:left="170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Cena</w:t>
            </w:r>
          </w:p>
        </w:tc>
      </w:tr>
      <w:tr w:rsidR="00CF5044" w:rsidRPr="00CF5044" w14:paraId="23AEF504" w14:textId="77777777" w:rsidTr="000E6F80">
        <w:trPr>
          <w:tblCellSpacing w:w="0" w:type="dxa"/>
        </w:trPr>
        <w:tc>
          <w:tcPr>
            <w:tcW w:w="1738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14:paraId="26F2EA24" w14:textId="77777777" w:rsidR="00CF5044" w:rsidRPr="00CF5044" w:rsidRDefault="00CF5044" w:rsidP="000E6F80">
            <w:pPr>
              <w:spacing w:before="100" w:beforeAutospacing="1" w:after="142" w:line="276" w:lineRule="auto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Ore 19.30 - 22.30</w:t>
            </w:r>
          </w:p>
        </w:tc>
        <w:tc>
          <w:tcPr>
            <w:tcW w:w="79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0D2771" w14:textId="77777777" w:rsidR="00CF5044" w:rsidRPr="00CF5044" w:rsidRDefault="00CF5044" w:rsidP="000E6F80">
            <w:pPr>
              <w:spacing w:before="100" w:beforeAutospacing="1" w:after="142" w:line="276" w:lineRule="auto"/>
              <w:ind w:left="170"/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</w:pPr>
            <w:r w:rsidRPr="00CF5044">
              <w:rPr>
                <w:rFonts w:ascii="ITC Avant Garde Std Bk" w:eastAsia="Times New Roman" w:hAnsi="ITC Avant Garde Std Bk" w:cs="Times New Roman"/>
                <w:sz w:val="20"/>
                <w:szCs w:val="20"/>
                <w:lang w:eastAsia="it-IT"/>
              </w:rPr>
              <w:t>preparazione al riposo notturno.</w:t>
            </w:r>
          </w:p>
        </w:tc>
      </w:tr>
    </w:tbl>
    <w:p w14:paraId="09FA6190" w14:textId="77777777" w:rsidR="00CF5044" w:rsidRPr="00CF5044" w:rsidRDefault="00CF5044" w:rsidP="00CF5044">
      <w:pPr>
        <w:spacing w:before="100" w:beforeAutospacing="1"/>
        <w:jc w:val="both"/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</w:pPr>
      <w:r w:rsidRPr="00CF5044">
        <w:rPr>
          <w:rFonts w:ascii="ITC Avant Garde Std Bk" w:eastAsia="Times New Roman" w:hAnsi="ITC Avant Garde Std Bk" w:cs="Times New Roman"/>
          <w:sz w:val="20"/>
          <w:szCs w:val="20"/>
          <w:lang w:eastAsia="it-IT"/>
        </w:rPr>
        <w:t>Gli orari delle attività possono variare in funzione delle esigenze assistenziali e di nucleo e della stagione.</w:t>
      </w:r>
    </w:p>
    <w:p w14:paraId="75AF4B34" w14:textId="77777777" w:rsidR="004C3102" w:rsidRPr="00CF5044" w:rsidRDefault="004C310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0BFDA92" w14:textId="77777777" w:rsidR="004C3102" w:rsidRPr="00CD0EC2" w:rsidRDefault="004C310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7882FB7" w14:textId="77777777" w:rsidR="00CD0EC2" w:rsidRDefault="00CD0EC2">
      <w:pPr>
        <w:rPr>
          <w:rFonts w:ascii="ITC Avant Garde Std Bk" w:eastAsia="Calibri" w:hAnsi="ITC Avant Garde Std Bk" w:cstheme="minorHAnsi"/>
          <w:b/>
          <w:bCs/>
          <w:sz w:val="32"/>
          <w:szCs w:val="32"/>
        </w:rPr>
      </w:pPr>
      <w:r>
        <w:rPr>
          <w:rFonts w:ascii="ITC Avant Garde Std Bk" w:hAnsi="ITC Avant Garde Std Bk" w:cstheme="minorHAnsi"/>
          <w:b/>
          <w:bCs/>
          <w:sz w:val="32"/>
          <w:szCs w:val="32"/>
        </w:rPr>
        <w:br w:type="page"/>
      </w:r>
    </w:p>
    <w:p w14:paraId="40A68D84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9031858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41AA7B93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54A08E65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0788295E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75FF94FE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4F43A8CC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7621FEDD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2EA79FDD" w14:textId="77777777" w:rsidR="00794FE1" w:rsidRDefault="00794FE1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873EA02" w14:textId="4F782469" w:rsidR="004C3102" w:rsidRDefault="004C3102" w:rsidP="004C310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 w:rsidRPr="00CD0EC2">
        <w:rPr>
          <w:rFonts w:ascii="ITC Avant Garde Std Bk" w:hAnsi="ITC Avant Garde Std Bk" w:cstheme="minorHAnsi"/>
          <w:b/>
          <w:bCs/>
          <w:sz w:val="32"/>
          <w:szCs w:val="32"/>
        </w:rPr>
        <w:t xml:space="preserve">SEZIONE </w:t>
      </w:r>
      <w:r w:rsidR="00794FE1">
        <w:rPr>
          <w:rFonts w:ascii="ITC Avant Garde Std Bk" w:hAnsi="ITC Avant Garde Std Bk" w:cstheme="minorHAnsi"/>
          <w:b/>
          <w:bCs/>
          <w:sz w:val="32"/>
          <w:szCs w:val="32"/>
        </w:rPr>
        <w:t>IV</w:t>
      </w:r>
    </w:p>
    <w:p w14:paraId="2907DE49" w14:textId="77777777" w:rsidR="00794FE1" w:rsidRPr="00CD0EC2" w:rsidRDefault="00794FE1" w:rsidP="004C3102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512065F6" w14:textId="549FACB2" w:rsidR="00794FE1" w:rsidRDefault="00103C7C" w:rsidP="004C3102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  <w:r w:rsidRPr="00CD0EC2">
        <w:rPr>
          <w:rFonts w:ascii="ITC Avant Garde Std Bk" w:hAnsi="ITC Avant Garde Std Bk" w:cstheme="minorHAnsi"/>
          <w:sz w:val="32"/>
          <w:szCs w:val="32"/>
        </w:rPr>
        <w:t xml:space="preserve">Modalità di ammissione, di gestione della lista d’attesa, di accoglienza e di dimissione degli </w:t>
      </w:r>
      <w:r w:rsidR="00587072">
        <w:rPr>
          <w:rFonts w:ascii="ITC Avant Garde Std Bk" w:hAnsi="ITC Avant Garde Std Bk" w:cstheme="minorHAnsi"/>
          <w:sz w:val="32"/>
          <w:szCs w:val="32"/>
        </w:rPr>
        <w:t>O</w:t>
      </w:r>
      <w:r>
        <w:rPr>
          <w:rFonts w:ascii="ITC Avant Garde Std Bk" w:hAnsi="ITC Avant Garde Std Bk" w:cstheme="minorHAnsi"/>
          <w:sz w:val="32"/>
          <w:szCs w:val="32"/>
        </w:rPr>
        <w:t>spiti</w:t>
      </w:r>
    </w:p>
    <w:p w14:paraId="51E513CF" w14:textId="201AED2C" w:rsidR="004C3102" w:rsidRPr="00CD0EC2" w:rsidRDefault="00103C7C" w:rsidP="004C3102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  <w:r w:rsidRPr="00CD0EC2">
        <w:rPr>
          <w:rFonts w:ascii="ITC Avant Garde Std Bk" w:hAnsi="ITC Avant Garde Std Bk" w:cstheme="minorHAnsi"/>
          <w:sz w:val="32"/>
          <w:szCs w:val="32"/>
        </w:rPr>
        <w:t xml:space="preserve"> della </w:t>
      </w:r>
      <w:r>
        <w:rPr>
          <w:rFonts w:ascii="ITC Avant Garde Std Bk" w:hAnsi="ITC Avant Garde Std Bk" w:cstheme="minorHAnsi"/>
          <w:sz w:val="32"/>
          <w:szCs w:val="32"/>
        </w:rPr>
        <w:t>RSA</w:t>
      </w:r>
      <w:r w:rsidRPr="00CD0EC2">
        <w:rPr>
          <w:rFonts w:ascii="ITC Avant Garde Std Bk" w:hAnsi="ITC Avant Garde Std Bk" w:cstheme="minorHAnsi"/>
          <w:sz w:val="32"/>
          <w:szCs w:val="32"/>
        </w:rPr>
        <w:t xml:space="preserve"> </w:t>
      </w:r>
      <w:r w:rsidR="0067276D">
        <w:rPr>
          <w:rFonts w:ascii="ITC Avant Garde Std Bk" w:hAnsi="ITC Avant Garde Std Bk" w:cstheme="minorHAnsi"/>
          <w:sz w:val="32"/>
          <w:szCs w:val="32"/>
        </w:rPr>
        <w:t>V</w:t>
      </w:r>
      <w:r w:rsidR="0067276D" w:rsidRPr="00CD0EC2">
        <w:rPr>
          <w:rFonts w:ascii="ITC Avant Garde Std Bk" w:hAnsi="ITC Avant Garde Std Bk" w:cstheme="minorHAnsi"/>
          <w:sz w:val="32"/>
          <w:szCs w:val="32"/>
        </w:rPr>
        <w:t xml:space="preserve">ILLAGGIO </w:t>
      </w:r>
      <w:r w:rsidR="0067276D">
        <w:rPr>
          <w:rFonts w:ascii="ITC Avant Garde Std Bk" w:hAnsi="ITC Avant Garde Std Bk" w:cstheme="minorHAnsi"/>
          <w:sz w:val="32"/>
          <w:szCs w:val="32"/>
        </w:rPr>
        <w:t>A</w:t>
      </w:r>
      <w:r w:rsidR="0067276D" w:rsidRPr="00CD0EC2">
        <w:rPr>
          <w:rFonts w:ascii="ITC Avant Garde Std Bk" w:hAnsi="ITC Avant Garde Std Bk" w:cstheme="minorHAnsi"/>
          <w:sz w:val="32"/>
          <w:szCs w:val="32"/>
        </w:rPr>
        <w:t>MICO</w:t>
      </w:r>
    </w:p>
    <w:p w14:paraId="2FDC7B53" w14:textId="77777777" w:rsidR="004C3102" w:rsidRPr="00CD0EC2" w:rsidRDefault="004C310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B02898B" w14:textId="77777777" w:rsidR="004C3102" w:rsidRPr="00CD0EC2" w:rsidRDefault="004C310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E52BE2F" w14:textId="77777777" w:rsidR="004C3102" w:rsidRPr="00CD0EC2" w:rsidRDefault="004C310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3BC1D08" w14:textId="77777777" w:rsidR="00794FE1" w:rsidRDefault="00794FE1">
      <w:pPr>
        <w:rPr>
          <w:rFonts w:ascii="ITC Avant Garde Std Bk" w:eastAsia="Calibri" w:hAnsi="ITC Avant Garde Std Bk" w:cstheme="minorHAnsi"/>
          <w:sz w:val="20"/>
          <w:szCs w:val="20"/>
          <w:u w:val="single"/>
        </w:rPr>
      </w:pPr>
      <w:r>
        <w:rPr>
          <w:rFonts w:ascii="ITC Avant Garde Std Bk" w:hAnsi="ITC Avant Garde Std Bk" w:cstheme="minorHAnsi"/>
          <w:sz w:val="20"/>
          <w:szCs w:val="20"/>
          <w:u w:val="single"/>
        </w:rPr>
        <w:br w:type="page"/>
      </w:r>
    </w:p>
    <w:p w14:paraId="620AD587" w14:textId="1C56C5EA" w:rsidR="004C3102" w:rsidRPr="00794FE1" w:rsidRDefault="00794FE1" w:rsidP="00987E91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794FE1"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>IV.1 DOMANDA DI AMMISSIONE – LISTA DI ATTESA – CONTRATTO DI RICOVERO</w:t>
      </w:r>
      <w:r w:rsidRPr="00794FE1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5</w:t>
      </w:r>
    </w:p>
    <w:p w14:paraId="1DDB41FC" w14:textId="77777777" w:rsidR="00794FE1" w:rsidRPr="00CD0EC2" w:rsidRDefault="00794FE1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8FFFFE7" w14:textId="232685F4" w:rsidR="004C3102" w:rsidRPr="00CD0EC2" w:rsidRDefault="004C310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Per avviare l’iter di inserimento è necessario compilare la Domanda di Ammissione.</w:t>
      </w:r>
    </w:p>
    <w:p w14:paraId="48D1201E" w14:textId="77777777" w:rsidR="00794FE1" w:rsidRDefault="00794FE1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3950503" w14:textId="7F7F118C" w:rsidR="004C3102" w:rsidRPr="00CD0EC2" w:rsidRDefault="004C3102" w:rsidP="00987E9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La modulistica e l’elenco della documentazione necessaria è disponibile presso:</w:t>
      </w:r>
    </w:p>
    <w:p w14:paraId="5A2E0937" w14:textId="64B4990D" w:rsidR="004C3102" w:rsidRPr="00CD0EC2" w:rsidRDefault="004C3102" w:rsidP="004C3102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Reception aperta dalle ore 8 alle </w:t>
      </w:r>
      <w:r w:rsidR="00317347">
        <w:rPr>
          <w:rFonts w:ascii="ITC Avant Garde Std Bk" w:hAnsi="ITC Avant Garde Std Bk" w:cstheme="minorHAnsi"/>
          <w:sz w:val="20"/>
          <w:szCs w:val="20"/>
        </w:rPr>
        <w:t>19</w:t>
      </w:r>
    </w:p>
    <w:p w14:paraId="7D5039A5" w14:textId="44D39107" w:rsidR="004C3102" w:rsidRPr="00CD0EC2" w:rsidRDefault="004C3102" w:rsidP="004C3102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Sito Internet </w:t>
      </w:r>
      <w:hyperlink r:id="rId21" w:history="1">
        <w:r w:rsidRPr="00CD0EC2">
          <w:rPr>
            <w:rStyle w:val="Collegamentoipertestuale"/>
            <w:rFonts w:ascii="ITC Avant Garde Std Bk" w:hAnsi="ITC Avant Garde Std Bk" w:cstheme="minorHAnsi"/>
            <w:sz w:val="20"/>
            <w:szCs w:val="20"/>
          </w:rPr>
          <w:t>www.villaggioamico.it</w:t>
        </w:r>
      </w:hyperlink>
      <w:r w:rsidRPr="00CD0EC2">
        <w:rPr>
          <w:rFonts w:ascii="ITC Avant Garde Std Bk" w:hAnsi="ITC Avant Garde Std Bk" w:cstheme="minorHAnsi"/>
          <w:sz w:val="20"/>
          <w:szCs w:val="20"/>
        </w:rPr>
        <w:t xml:space="preserve"> nella sezione modulistica</w:t>
      </w:r>
    </w:p>
    <w:p w14:paraId="695F14D1" w14:textId="189A937C" w:rsidR="004C3102" w:rsidRPr="00CD0EC2" w:rsidRDefault="004C3102" w:rsidP="004C3102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Richiedibile per </w:t>
      </w:r>
      <w:r w:rsidR="008F7BBC" w:rsidRPr="00CD0EC2">
        <w:rPr>
          <w:rFonts w:ascii="ITC Avant Garde Std Bk" w:hAnsi="ITC Avant Garde Std Bk" w:cstheme="minorHAnsi"/>
          <w:sz w:val="20"/>
          <w:szCs w:val="20"/>
        </w:rPr>
        <w:t>e-mail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all’indirizzo info@villaggioamico.it</w:t>
      </w:r>
    </w:p>
    <w:p w14:paraId="79DBEA6D" w14:textId="77777777" w:rsidR="004C3102" w:rsidRPr="00CD0EC2" w:rsidRDefault="004C310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B3B11C3" w14:textId="5A3CEDC8" w:rsidR="004C3102" w:rsidRPr="00CD0EC2" w:rsidRDefault="004C310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parte sanitaria della domanda di ammissione deve essere compilata dal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curante</w:t>
      </w:r>
      <w:r w:rsidR="008F7BBC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641A151E" w14:textId="77777777" w:rsidR="008F7BBC" w:rsidRPr="00CD0EC2" w:rsidRDefault="008F7BBC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BCEB350" w14:textId="5C260405" w:rsidR="008F7BBC" w:rsidRPr="00CD0EC2" w:rsidRDefault="00047A60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Durante il primo incontro con il Coordinatore di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saranno valutati i bisogni che hanno portato alla decisione della richiesta di ricovero e saranno approfondite tutte le informazioni sociali, assistenziali e sanitarie e gli obiettivi della degenza. Contestualmente sarà effettuata una visita alla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saranno illustrate le modalità di assistenza ed i programmi delle attività.</w:t>
      </w:r>
    </w:p>
    <w:p w14:paraId="27F4A576" w14:textId="77777777" w:rsidR="00047A60" w:rsidRPr="00CD0EC2" w:rsidRDefault="00047A60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EC38A12" w14:textId="0EE58708" w:rsidR="00093118" w:rsidRPr="00CD0EC2" w:rsidRDefault="00047A60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domanda può essere accetta o respinta sia per ragioni socioassistenziali e sanitarie che per ragioni amministrative e/o finanziarie. Il Coordinatore di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comunicherà </w:t>
      </w:r>
      <w:r w:rsidR="00093118" w:rsidRPr="00CD0EC2">
        <w:rPr>
          <w:rFonts w:ascii="ITC Avant Garde Std Bk" w:hAnsi="ITC Avant Garde Std Bk" w:cstheme="minorHAnsi"/>
          <w:sz w:val="20"/>
          <w:szCs w:val="20"/>
        </w:rPr>
        <w:t>l’accettazione od il rifiuto della domanda.</w:t>
      </w:r>
      <w:r w:rsidR="002855E4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093118" w:rsidRPr="00CD0EC2">
        <w:rPr>
          <w:rFonts w:ascii="ITC Avant Garde Std Bk" w:hAnsi="ITC Avant Garde Std Bk" w:cstheme="minorHAnsi"/>
          <w:sz w:val="20"/>
          <w:szCs w:val="20"/>
        </w:rPr>
        <w:t>L’accettazione della domanda comporta l’inserimento nella lista d’attesa.</w:t>
      </w:r>
    </w:p>
    <w:p w14:paraId="596758F3" w14:textId="77777777" w:rsidR="00093118" w:rsidRPr="00CD0EC2" w:rsidRDefault="00093118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136C78F" w14:textId="2E6BE502" w:rsidR="00093118" w:rsidRPr="00CD0EC2" w:rsidRDefault="00093118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lista d’attesa prevede diversi criteri: </w:t>
      </w:r>
      <w:r w:rsidR="00794FE1">
        <w:rPr>
          <w:rFonts w:ascii="ITC Avant Garde Std Bk" w:hAnsi="ITC Avant Garde Std Bk" w:cstheme="minorHAnsi"/>
          <w:sz w:val="20"/>
          <w:szCs w:val="20"/>
        </w:rPr>
        <w:t>(</w:t>
      </w:r>
      <w:r w:rsidRPr="00CD0EC2">
        <w:rPr>
          <w:rFonts w:ascii="ITC Avant Garde Std Bk" w:hAnsi="ITC Avant Garde Std Bk" w:cstheme="minorHAnsi"/>
          <w:sz w:val="20"/>
          <w:szCs w:val="20"/>
        </w:rPr>
        <w:t>1) cronologico per patologia/reparto</w:t>
      </w:r>
      <w:r w:rsidR="00794FE1">
        <w:rPr>
          <w:rFonts w:ascii="ITC Avant Garde Std Bk" w:hAnsi="ITC Avant Garde Std Bk" w:cstheme="minorHAnsi"/>
          <w:sz w:val="20"/>
          <w:szCs w:val="20"/>
        </w:rPr>
        <w:t>;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794FE1">
        <w:rPr>
          <w:rFonts w:ascii="ITC Avant Garde Std Bk" w:hAnsi="ITC Avant Garde Std Bk" w:cstheme="minorHAnsi"/>
          <w:sz w:val="20"/>
          <w:szCs w:val="20"/>
        </w:rPr>
        <w:t>(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2) urgenza non rinviabile valutata ad insindacabile giudizio dalla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7204E8D0" w14:textId="2248BF40" w:rsidR="00093118" w:rsidRPr="00CD0EC2" w:rsidRDefault="00093118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lista d’attesa non può essere resa pubblica ma ogni aspirante 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può richiedere la posizione di collocamento all’interno della stessa.</w:t>
      </w:r>
    </w:p>
    <w:p w14:paraId="3037416A" w14:textId="77777777" w:rsidR="00093118" w:rsidRPr="00CD0EC2" w:rsidRDefault="00093118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C86EBE0" w14:textId="676C100B" w:rsidR="00093118" w:rsidRPr="00CD0EC2" w:rsidRDefault="00093118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Con lo scorrimento della lista e l’apertura di una posizione libera per la tipologia di ricovero richiesta il Coordinatore di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contatterà l’aspirante 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comunicherà la data presunta di inizio del ricovero</w:t>
      </w:r>
      <w:r w:rsidR="00E660A9" w:rsidRPr="00CD0EC2">
        <w:rPr>
          <w:rFonts w:ascii="ITC Avant Garde Std Bk" w:hAnsi="ITC Avant Garde Std Bk" w:cstheme="minorHAnsi"/>
          <w:sz w:val="20"/>
          <w:szCs w:val="20"/>
        </w:rPr>
        <w:t xml:space="preserve"> per coordinare le attività </w:t>
      </w:r>
      <w:r w:rsidR="008F239A" w:rsidRPr="00CD0EC2">
        <w:rPr>
          <w:rFonts w:ascii="ITC Avant Garde Std Bk" w:hAnsi="ITC Avant Garde Std Bk" w:cstheme="minorHAnsi"/>
          <w:sz w:val="20"/>
          <w:szCs w:val="20"/>
        </w:rPr>
        <w:t>preliminari,</w:t>
      </w:r>
      <w:r w:rsidR="00E660A9" w:rsidRPr="00CD0EC2">
        <w:rPr>
          <w:rFonts w:ascii="ITC Avant Garde Std Bk" w:hAnsi="ITC Avant Garde Std Bk" w:cstheme="minorHAnsi"/>
          <w:sz w:val="20"/>
          <w:szCs w:val="20"/>
        </w:rPr>
        <w:t xml:space="preserve"> tra cui la firma del contratto</w:t>
      </w:r>
      <w:r w:rsidR="00794FE1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="00E660A9" w:rsidRPr="00CD0EC2">
        <w:rPr>
          <w:rFonts w:ascii="ITC Avant Garde Std Bk" w:hAnsi="ITC Avant Garde Std Bk" w:cstheme="minorHAnsi"/>
          <w:sz w:val="20"/>
          <w:szCs w:val="20"/>
        </w:rPr>
        <w:t>il versamento del deposito cauzionale e del primo mese di degenza.</w:t>
      </w:r>
    </w:p>
    <w:p w14:paraId="4FB65BB1" w14:textId="77777777" w:rsidR="00E660A9" w:rsidRPr="00CD0EC2" w:rsidRDefault="00E660A9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05DC2D2" w14:textId="05ADEB7B" w:rsidR="00E660A9" w:rsidRPr="00CD0EC2" w:rsidRDefault="00E660A9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Qualora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volesse posticipare la data d’ingresso rispetto a quella concordata, può farlo corrispondendo alla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l’importo giornaliero di riserva (</w:t>
      </w:r>
      <w:r w:rsidR="00794FE1">
        <w:rPr>
          <w:rFonts w:ascii="ITC Avant Garde Std Bk" w:hAnsi="ITC Avant Garde Std Bk" w:cstheme="minorHAnsi"/>
          <w:sz w:val="20"/>
          <w:szCs w:val="20"/>
        </w:rPr>
        <w:t>A</w:t>
      </w:r>
      <w:r w:rsidRPr="00CD0EC2">
        <w:rPr>
          <w:rFonts w:ascii="ITC Avant Garde Std Bk" w:hAnsi="ITC Avant Garde Std Bk" w:cstheme="minorHAnsi"/>
          <w:sz w:val="20"/>
          <w:szCs w:val="20"/>
        </w:rPr>
        <w:t>ll.</w:t>
      </w:r>
      <w:r w:rsidR="00794FE1">
        <w:rPr>
          <w:rFonts w:ascii="ITC Avant Garde Std Bk" w:hAnsi="ITC Avant Garde Std Bk" w:cstheme="minorHAnsi"/>
          <w:sz w:val="20"/>
          <w:szCs w:val="20"/>
        </w:rPr>
        <w:t xml:space="preserve"> 5</w:t>
      </w:r>
      <w:r w:rsidRPr="00CD0EC2">
        <w:rPr>
          <w:rFonts w:ascii="ITC Avant Garde Std Bk" w:hAnsi="ITC Avant Garde Std Bk" w:cstheme="minorHAnsi"/>
          <w:sz w:val="20"/>
          <w:szCs w:val="20"/>
        </w:rPr>
        <w:t>)</w:t>
      </w:r>
    </w:p>
    <w:p w14:paraId="28E04C48" w14:textId="77777777" w:rsidR="00E660A9" w:rsidRPr="00CD0EC2" w:rsidRDefault="00E660A9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70B0423" w14:textId="7A1CE32B" w:rsidR="00E660A9" w:rsidRPr="00794FE1" w:rsidRDefault="00794FE1" w:rsidP="004C3102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794FE1">
        <w:rPr>
          <w:rFonts w:ascii="ITC Avant Garde Std Bk" w:hAnsi="ITC Avant Garde Std Bk" w:cstheme="minorHAnsi"/>
          <w:b/>
          <w:bCs/>
          <w:sz w:val="20"/>
          <w:szCs w:val="20"/>
        </w:rPr>
        <w:t>IV.2 INGRESSO ED ACCOGLIENZA</w:t>
      </w:r>
      <w:r w:rsidRPr="00794FE1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5</w:t>
      </w:r>
    </w:p>
    <w:p w14:paraId="641E512C" w14:textId="77777777" w:rsidR="00794FE1" w:rsidRDefault="00794FE1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24FFC88" w14:textId="60451785" w:rsidR="008F239A" w:rsidRPr="00CD0EC2" w:rsidRDefault="00E660A9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Il giorno dell’ingresso </w:t>
      </w:r>
    </w:p>
    <w:p w14:paraId="286D2E5F" w14:textId="4757FE19" w:rsidR="00E660A9" w:rsidRPr="00CD0EC2" w:rsidRDefault="00E660A9" w:rsidP="008F239A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l’equipe socioassistenziale-sanitaria prende in carico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che verrà </w:t>
      </w:r>
      <w:r w:rsidR="008F239A" w:rsidRPr="00CD0EC2">
        <w:rPr>
          <w:rFonts w:ascii="ITC Avant Garde Std Bk" w:hAnsi="ITC Avant Garde Std Bk" w:cstheme="minorHAnsi"/>
          <w:sz w:val="20"/>
          <w:szCs w:val="20"/>
        </w:rPr>
        <w:t>condotto nel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nucleo di degenza e gli saranno presentati il </w:t>
      </w:r>
      <w:r w:rsidR="00794FE1">
        <w:rPr>
          <w:rFonts w:ascii="ITC Avant Garde Std Bk" w:hAnsi="ITC Avant Garde Std Bk" w:cstheme="minorHAnsi"/>
          <w:sz w:val="20"/>
          <w:szCs w:val="20"/>
        </w:rPr>
        <w:t>C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oordinatore di reparto e l’ASA tutor. Il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reparto procederà con una prima visita</w:t>
      </w:r>
      <w:r w:rsidR="008F239A" w:rsidRPr="00CD0EC2">
        <w:rPr>
          <w:rFonts w:ascii="ITC Avant Garde Std Bk" w:hAnsi="ITC Avant Garde Std Bk" w:cstheme="minorHAnsi"/>
          <w:sz w:val="20"/>
          <w:szCs w:val="20"/>
        </w:rPr>
        <w:t xml:space="preserve"> e cercherà di acquisire tutte le informazioni</w:t>
      </w:r>
      <w:r w:rsidR="00794FE1">
        <w:rPr>
          <w:rFonts w:ascii="ITC Avant Garde Std Bk" w:hAnsi="ITC Avant Garde Std Bk" w:cstheme="minorHAnsi"/>
          <w:sz w:val="20"/>
          <w:szCs w:val="20"/>
        </w:rPr>
        <w:t xml:space="preserve"> socio-sanitarie necessarie;</w:t>
      </w:r>
    </w:p>
    <w:p w14:paraId="7F48E1C5" w14:textId="6449CB0F" w:rsidR="008F239A" w:rsidRPr="00CD0EC2" w:rsidRDefault="00794FE1" w:rsidP="008F239A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l</w:t>
      </w:r>
      <w:r w:rsidR="008F239A" w:rsidRPr="00CD0EC2">
        <w:rPr>
          <w:rFonts w:ascii="ITC Avant Garde Std Bk" w:hAnsi="ITC Avant Garde Std Bk" w:cstheme="minorHAnsi"/>
          <w:sz w:val="20"/>
          <w:szCs w:val="20"/>
        </w:rPr>
        <w:t>o staff alberghiero prenderà in consegna il guardaroba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8F239A" w:rsidRPr="00CD0EC2">
        <w:rPr>
          <w:rFonts w:ascii="ITC Avant Garde Std Bk" w:hAnsi="ITC Avant Garde Std Bk" w:cstheme="minorHAnsi"/>
          <w:sz w:val="20"/>
          <w:szCs w:val="20"/>
        </w:rPr>
        <w:t xml:space="preserve"> e procederà alla etichettatura dei capi per il loro riconoscimento</w:t>
      </w:r>
      <w:r>
        <w:rPr>
          <w:rFonts w:ascii="ITC Avant Garde Std Bk" w:hAnsi="ITC Avant Garde Std Bk" w:cstheme="minorHAnsi"/>
          <w:sz w:val="20"/>
          <w:szCs w:val="20"/>
        </w:rPr>
        <w:t>;</w:t>
      </w:r>
    </w:p>
    <w:p w14:paraId="6C897F2F" w14:textId="51C297AB" w:rsidR="000D490C" w:rsidRPr="00CD0EC2" w:rsidRDefault="00794FE1" w:rsidP="008F239A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e</w:t>
      </w:r>
      <w:r w:rsidR="000D490C" w:rsidRPr="00CD0EC2">
        <w:rPr>
          <w:rFonts w:ascii="ITC Avant Garde Std Bk" w:hAnsi="ITC Avant Garde Std Bk" w:cstheme="minorHAnsi"/>
          <w:sz w:val="20"/>
          <w:szCs w:val="20"/>
        </w:rPr>
        <w:t>ventuali accendini e/o sigarette dovranno essere consegnati al Coordinatore di Reparto.</w:t>
      </w:r>
    </w:p>
    <w:p w14:paraId="3DEC9E41" w14:textId="77777777" w:rsidR="008F239A" w:rsidRPr="00CD0EC2" w:rsidRDefault="008F239A" w:rsidP="008F239A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6AD72C9" w14:textId="28102555" w:rsidR="008F239A" w:rsidRPr="00794FE1" w:rsidRDefault="00794FE1" w:rsidP="008F239A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794FE1">
        <w:rPr>
          <w:rFonts w:ascii="ITC Avant Garde Std Bk" w:hAnsi="ITC Avant Garde Std Bk" w:cstheme="minorHAnsi"/>
          <w:b/>
          <w:bCs/>
          <w:sz w:val="20"/>
          <w:szCs w:val="20"/>
        </w:rPr>
        <w:t>IV.3 UNITÀ ABITATIVE</w:t>
      </w:r>
    </w:p>
    <w:p w14:paraId="256ABFD8" w14:textId="77777777" w:rsidR="00794FE1" w:rsidRDefault="00794FE1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1FFD66A" w14:textId="5C5674AC" w:rsidR="008F239A" w:rsidRPr="00CD0EC2" w:rsidRDefault="008F239A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L’assegnazione della camera è di competenza della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A01ADD" w:rsidRPr="00CD0EC2">
        <w:rPr>
          <w:rFonts w:ascii="ITC Avant Garde Std Bk" w:hAnsi="ITC Avant Garde Std Bk" w:cstheme="minorHAnsi"/>
          <w:sz w:val="20"/>
          <w:szCs w:val="20"/>
        </w:rPr>
        <w:t xml:space="preserve">. Il </w:t>
      </w:r>
      <w:r w:rsidR="00794FE1">
        <w:rPr>
          <w:rFonts w:ascii="ITC Avant Garde Std Bk" w:hAnsi="ITC Avant Garde Std Bk" w:cstheme="minorHAnsi"/>
          <w:sz w:val="20"/>
          <w:szCs w:val="20"/>
        </w:rPr>
        <w:t>C</w:t>
      </w:r>
      <w:r w:rsidR="00A01ADD" w:rsidRPr="00CD0EC2">
        <w:rPr>
          <w:rFonts w:ascii="ITC Avant Garde Std Bk" w:hAnsi="ITC Avant Garde Std Bk" w:cstheme="minorHAnsi"/>
          <w:sz w:val="20"/>
          <w:szCs w:val="20"/>
        </w:rPr>
        <w:t xml:space="preserve">oordinatore di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A01ADD" w:rsidRPr="00CD0EC2">
        <w:rPr>
          <w:rFonts w:ascii="ITC Avant Garde Std Bk" w:hAnsi="ITC Avant Garde Std Bk" w:cstheme="minorHAnsi"/>
          <w:sz w:val="20"/>
          <w:szCs w:val="20"/>
        </w:rPr>
        <w:t xml:space="preserve"> potrà disporre eventuali cambi di assegnazione per ragioni sanitarie e/o gestionali.</w:t>
      </w:r>
    </w:p>
    <w:p w14:paraId="49FF8543" w14:textId="5D5E066E" w:rsidR="00A01ADD" w:rsidRPr="00CD0EC2" w:rsidRDefault="00A01ADD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ha facoltà di personalizzare la propria unità abitativa con oggetti</w:t>
      </w:r>
      <w:r w:rsidR="000D490C" w:rsidRPr="00CD0EC2">
        <w:rPr>
          <w:rFonts w:ascii="ITC Avant Garde Std Bk" w:hAnsi="ITC Avant Garde Std Bk" w:cstheme="minorHAnsi"/>
          <w:sz w:val="20"/>
          <w:szCs w:val="20"/>
        </w:rPr>
        <w:t xml:space="preserve"> personali nei limiti posti dalla normativa in materia di sicurezza e antincendio.</w:t>
      </w:r>
    </w:p>
    <w:p w14:paraId="354661F2" w14:textId="77777777" w:rsidR="00E660A9" w:rsidRPr="00CD0EC2" w:rsidRDefault="00E660A9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EA475FE" w14:textId="40DAC458" w:rsidR="00E660A9" w:rsidRPr="00794FE1" w:rsidRDefault="00794FE1" w:rsidP="004C3102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794FE1"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>IV.4 USCITE TEMPORANEE ED ASSENZE</w:t>
      </w:r>
      <w:r w:rsidRPr="00794FE1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5</w:t>
      </w:r>
    </w:p>
    <w:p w14:paraId="16AB3346" w14:textId="77777777" w:rsidR="00794FE1" w:rsidRDefault="00794FE1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0A1BFB7" w14:textId="045B8E02" w:rsidR="00E660A9" w:rsidRPr="00CD0EC2" w:rsidRDefault="000D490C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Le uscite temporanee dovranno essere autorizzate dal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reparto. Il famigliare di riferimento dovrà assumersi la responsabilità della tutela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. </w:t>
      </w:r>
    </w:p>
    <w:p w14:paraId="7472DC74" w14:textId="5772C107" w:rsidR="000D490C" w:rsidRPr="00CD0EC2" w:rsidRDefault="000D490C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Le uscite temporanee dovranno essere coordinate – di volta in volta – con il protocollo per la gestione delle Infezioni correlate all’</w:t>
      </w:r>
      <w:r w:rsidR="00794FE1">
        <w:rPr>
          <w:rFonts w:ascii="ITC Avant Garde Std Bk" w:hAnsi="ITC Avant Garde Std Bk" w:cstheme="minorHAnsi"/>
          <w:sz w:val="20"/>
          <w:szCs w:val="20"/>
        </w:rPr>
        <w:t>a</w:t>
      </w:r>
      <w:r w:rsidRPr="00CD0EC2">
        <w:rPr>
          <w:rFonts w:ascii="ITC Avant Garde Std Bk" w:hAnsi="ITC Avant Garde Std Bk" w:cstheme="minorHAnsi"/>
          <w:sz w:val="20"/>
          <w:szCs w:val="20"/>
        </w:rPr>
        <w:t>ssistenza.</w:t>
      </w:r>
    </w:p>
    <w:p w14:paraId="066F0BFB" w14:textId="77777777" w:rsidR="0024119C" w:rsidRPr="00CD0EC2" w:rsidRDefault="0024119C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0B3028B" w14:textId="5310145B" w:rsidR="0024119C" w:rsidRPr="00CD0EC2" w:rsidRDefault="0024119C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In caso di assenza superiore alle 24 ore per ragioni di salute (ricovero ospedaliero) o per rientro temporaneo al domicilio,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è ugualmente tenuto al pagamento della retta giornaliera di ricovero, decurtata delle spese vive di soggiorno (</w:t>
      </w:r>
      <w:r w:rsidR="002855E4">
        <w:rPr>
          <w:rFonts w:ascii="ITC Avant Garde Std Bk" w:hAnsi="ITC Avant Garde Std Bk" w:cstheme="minorHAnsi"/>
          <w:sz w:val="20"/>
          <w:szCs w:val="20"/>
        </w:rPr>
        <w:t>A</w:t>
      </w:r>
      <w:r w:rsidRPr="00CD0EC2">
        <w:rPr>
          <w:rFonts w:ascii="ITC Avant Garde Std Bk" w:hAnsi="ITC Avant Garde Std Bk" w:cstheme="minorHAnsi"/>
          <w:sz w:val="20"/>
          <w:szCs w:val="20"/>
        </w:rPr>
        <w:t>ll.</w:t>
      </w:r>
      <w:r w:rsidR="002855E4">
        <w:rPr>
          <w:rFonts w:ascii="ITC Avant Garde Std Bk" w:hAnsi="ITC Avant Garde Std Bk" w:cstheme="minorHAnsi"/>
          <w:sz w:val="20"/>
          <w:szCs w:val="20"/>
        </w:rPr>
        <w:t xml:space="preserve"> 5</w:t>
      </w:r>
      <w:r w:rsidRPr="00CD0EC2">
        <w:rPr>
          <w:rFonts w:ascii="ITC Avant Garde Std Bk" w:hAnsi="ITC Avant Garde Std Bk" w:cstheme="minorHAnsi"/>
          <w:sz w:val="20"/>
          <w:szCs w:val="20"/>
        </w:rPr>
        <w:t>)</w:t>
      </w:r>
    </w:p>
    <w:p w14:paraId="2E0BABFF" w14:textId="77777777" w:rsidR="0024119C" w:rsidRPr="00CD0EC2" w:rsidRDefault="0024119C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996D6F3" w14:textId="4EC4919B" w:rsidR="0024119C" w:rsidRPr="002855E4" w:rsidRDefault="002855E4" w:rsidP="004C3102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2855E4">
        <w:rPr>
          <w:rFonts w:ascii="ITC Avant Garde Std Bk" w:hAnsi="ITC Avant Garde Std Bk" w:cstheme="minorHAnsi"/>
          <w:b/>
          <w:bCs/>
          <w:sz w:val="20"/>
          <w:szCs w:val="20"/>
        </w:rPr>
        <w:t>IV.5 DIMISSIONI E CONTINUITÀ DI CURE</w:t>
      </w:r>
      <w:r w:rsidRPr="002855E4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6</w:t>
      </w:r>
    </w:p>
    <w:p w14:paraId="4F4A54B0" w14:textId="77777777" w:rsidR="002855E4" w:rsidRPr="00CD0EC2" w:rsidRDefault="002855E4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</w:p>
    <w:p w14:paraId="5D5C1BBA" w14:textId="7560BEA7" w:rsidR="00AD3E7B" w:rsidRPr="00CD0EC2" w:rsidRDefault="00FE6767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Le dimissioni possono avvenire sia per la naturale scadenza </w:t>
      </w:r>
      <w:r w:rsidR="00AD3E7B" w:rsidRPr="00CD0EC2">
        <w:rPr>
          <w:rFonts w:ascii="ITC Avant Garde Std Bk" w:hAnsi="ITC Avant Garde Std Bk" w:cstheme="minorHAnsi"/>
          <w:sz w:val="20"/>
          <w:szCs w:val="20"/>
        </w:rPr>
        <w:t>del contratto di ricovero oppure a seguito di recesso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AD3E7B" w:rsidRPr="00CD0EC2">
        <w:rPr>
          <w:rFonts w:ascii="ITC Avant Garde Std Bk" w:hAnsi="ITC Avant Garde Std Bk" w:cstheme="minorHAnsi"/>
          <w:sz w:val="20"/>
          <w:szCs w:val="20"/>
        </w:rPr>
        <w:t xml:space="preserve"> o di Villaggio Amico, nei termini e modalità previsti dal Contratto di Ricovero.</w:t>
      </w:r>
      <w:r w:rsidR="002855E4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AD3E7B" w:rsidRPr="00CD0EC2">
        <w:rPr>
          <w:rFonts w:ascii="ITC Avant Garde Std Bk" w:hAnsi="ITC Avant Garde Std Bk" w:cstheme="minorHAnsi"/>
          <w:sz w:val="20"/>
          <w:szCs w:val="20"/>
        </w:rPr>
        <w:t>In caso di recesso, le dimissioni devono essere comunicate</w:t>
      </w:r>
      <w:r w:rsidR="00AA577F" w:rsidRPr="00CD0EC2">
        <w:rPr>
          <w:rFonts w:ascii="ITC Avant Garde Std Bk" w:hAnsi="ITC Avant Garde Std Bk" w:cstheme="minorHAnsi"/>
          <w:sz w:val="20"/>
          <w:szCs w:val="20"/>
        </w:rPr>
        <w:t xml:space="preserve"> con 15 giorni di preavviso periodo in quel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="00AA577F" w:rsidRPr="00CD0EC2">
        <w:rPr>
          <w:rFonts w:ascii="ITC Avant Garde Std Bk" w:hAnsi="ITC Avant Garde Std Bk" w:cstheme="minorHAnsi"/>
          <w:sz w:val="20"/>
          <w:szCs w:val="20"/>
        </w:rPr>
        <w:t xml:space="preserve"> è tenuto a corrispondere la retta anche nel caso di uscita anticipata.</w:t>
      </w:r>
    </w:p>
    <w:p w14:paraId="1057DE91" w14:textId="6B1EF311" w:rsidR="00AA577F" w:rsidRPr="00CD0EC2" w:rsidRDefault="00AA577F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ECFF255" w14:textId="5684A849" w:rsidR="00AA577F" w:rsidRPr="00CD0EC2" w:rsidRDefault="00AA577F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Alle dimissioni l’équipe socioassistenziale e sanitaria rilascerà una lettera di dimissioni con l’indicazione delle cure effettuate e di quelle consigliate per assicurare la continuità delle cure.</w:t>
      </w:r>
    </w:p>
    <w:p w14:paraId="499C93A1" w14:textId="77777777" w:rsidR="00AA577F" w:rsidRPr="00CD0EC2" w:rsidRDefault="00AA577F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31E4BBF" w14:textId="716BB7CB" w:rsidR="00AA577F" w:rsidRPr="00CD0EC2" w:rsidRDefault="00AA577F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Le dimissioni possono avvenire anche contro il parere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>, in tal caso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deve sottoscrivere una dichiarazione in cui si assume tutta la responsabilità della scelta.</w:t>
      </w:r>
    </w:p>
    <w:p w14:paraId="333C0CED" w14:textId="77777777" w:rsidR="00AA577F" w:rsidRPr="00CD0EC2" w:rsidRDefault="00AA577F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C94DDBB" w14:textId="47CBBB34" w:rsidR="00AA577F" w:rsidRDefault="002855E4" w:rsidP="004C3102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2855E4">
        <w:rPr>
          <w:rFonts w:ascii="ITC Avant Garde Std Bk" w:hAnsi="ITC Avant Garde Std Bk" w:cstheme="minorHAnsi"/>
          <w:b/>
          <w:bCs/>
          <w:sz w:val="20"/>
          <w:szCs w:val="20"/>
        </w:rPr>
        <w:t>IV.6 PROLUNGAMENTO DELLA DEGENZA E/O TRASFORMAZIONE DEL CONTRATTO DI RICOVERO IN DURATA INDETERMINATA</w:t>
      </w:r>
    </w:p>
    <w:p w14:paraId="13671BAA" w14:textId="77777777" w:rsidR="002855E4" w:rsidRPr="002855E4" w:rsidRDefault="002855E4" w:rsidP="004C3102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04AAB5BF" w14:textId="083EED56" w:rsidR="00AA577F" w:rsidRPr="00CD0EC2" w:rsidRDefault="0027334D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In caso di contratto a tempo determinato,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può richiedere sia il prolungamento del contratto che la trasformazione a tempo indeterminato.</w:t>
      </w:r>
    </w:p>
    <w:p w14:paraId="22AAB464" w14:textId="79DF2C28" w:rsidR="0027334D" w:rsidRPr="00CD0EC2" w:rsidRDefault="0027334D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Villaggio Amico si riserva la facoltà di accettare o meno le richieste in funzione di eventuali impegni già presi con altri potenziali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1674793F" w14:textId="77777777" w:rsidR="00E660A9" w:rsidRPr="00CD0EC2" w:rsidRDefault="00E660A9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2DBF186" w14:textId="1B576991" w:rsidR="00E660A9" w:rsidRPr="002855E4" w:rsidRDefault="002855E4" w:rsidP="004C3102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2855E4">
        <w:rPr>
          <w:rFonts w:ascii="ITC Avant Garde Std Bk" w:hAnsi="ITC Avant Garde Std Bk" w:cstheme="minorHAnsi"/>
          <w:b/>
          <w:bCs/>
          <w:sz w:val="20"/>
          <w:szCs w:val="20"/>
        </w:rPr>
        <w:t>IV.7 ACCESSO ALLA DOCUMENTAZIONE SANITARIA</w:t>
      </w:r>
      <w:r w:rsidRPr="002855E4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8</w:t>
      </w:r>
    </w:p>
    <w:p w14:paraId="40A7C654" w14:textId="77777777" w:rsidR="002855E4" w:rsidRPr="00CD0EC2" w:rsidRDefault="002855E4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  <w:u w:val="single"/>
        </w:rPr>
      </w:pPr>
    </w:p>
    <w:p w14:paraId="520336B1" w14:textId="207C3DEC" w:rsidR="00453DE3" w:rsidRPr="00CD0EC2" w:rsidRDefault="0027334D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o chi ne esercita la curatela, può richiedere copia del Fascicolo </w:t>
      </w:r>
      <w:r w:rsidR="0077593E" w:rsidRPr="00CD0EC2">
        <w:rPr>
          <w:rFonts w:ascii="ITC Avant Garde Std Bk" w:hAnsi="ITC Avant Garde Std Bk" w:cstheme="minorHAnsi"/>
          <w:sz w:val="20"/>
          <w:szCs w:val="20"/>
        </w:rPr>
        <w:t>Socio-Sanitario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(F</w:t>
      </w:r>
      <w:r w:rsidR="002855E4">
        <w:rPr>
          <w:rFonts w:ascii="ITC Avant Garde Std Bk" w:hAnsi="ITC Avant Garde Std Bk" w:cstheme="minorHAnsi"/>
          <w:sz w:val="20"/>
          <w:szCs w:val="20"/>
        </w:rPr>
        <w:t>ASAS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) che sarà consegnato su supporto informatico in formato PDF </w:t>
      </w:r>
      <w:r w:rsidR="002855E4">
        <w:rPr>
          <w:rFonts w:ascii="ITC Avant Garde Std Bk" w:hAnsi="ITC Avant Garde Std Bk" w:cstheme="minorHAnsi"/>
          <w:sz w:val="20"/>
          <w:szCs w:val="20"/>
        </w:rPr>
        <w:t>e dotato di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password</w:t>
      </w:r>
      <w:r w:rsidR="002855E4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comunicata separatamente. La copia sarà disponibile </w:t>
      </w:r>
      <w:r w:rsidR="002855E4">
        <w:rPr>
          <w:rFonts w:ascii="ITC Avant Garde Std Bk" w:hAnsi="ITC Avant Garde Std Bk" w:cstheme="minorHAnsi"/>
          <w:sz w:val="20"/>
          <w:szCs w:val="20"/>
        </w:rPr>
        <w:t>non oltre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14 giorni dalla richiesta e potrà essere ritirata dall’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o da un suo delegato.</w:t>
      </w:r>
    </w:p>
    <w:p w14:paraId="5DD57ED1" w14:textId="77777777" w:rsidR="00453DE3" w:rsidRPr="00CD0EC2" w:rsidRDefault="00453DE3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94E4F0F" w14:textId="2F345113" w:rsidR="00453DE3" w:rsidRPr="002855E4" w:rsidRDefault="002855E4" w:rsidP="004C3102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 w:rsidRPr="002855E4">
        <w:rPr>
          <w:rFonts w:ascii="ITC Avant Garde Std Bk" w:hAnsi="ITC Avant Garde Std Bk" w:cstheme="minorHAnsi"/>
          <w:b/>
          <w:bCs/>
          <w:sz w:val="20"/>
          <w:szCs w:val="20"/>
        </w:rPr>
        <w:t xml:space="preserve">IV.8 ACCESSO IN STRUTTURA DA PARTE DEI </w:t>
      </w:r>
      <w:r w:rsidR="00D81748">
        <w:rPr>
          <w:rFonts w:ascii="ITC Avant Garde Std Bk" w:hAnsi="ITC Avant Garde Std Bk" w:cstheme="minorHAnsi"/>
          <w:b/>
          <w:bCs/>
          <w:sz w:val="20"/>
          <w:szCs w:val="20"/>
        </w:rPr>
        <w:t>FAMILIARI</w:t>
      </w:r>
      <w:r w:rsidRPr="002855E4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9</w:t>
      </w:r>
    </w:p>
    <w:p w14:paraId="3BEF282C" w14:textId="77777777" w:rsidR="002855E4" w:rsidRPr="00CD0EC2" w:rsidRDefault="002855E4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88E9E2D" w14:textId="4AB83B31" w:rsidR="00BB30F2" w:rsidRPr="00CD0EC2" w:rsidRDefault="0027334D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L’accesso </w:t>
      </w:r>
      <w:r w:rsidR="00317347">
        <w:rPr>
          <w:rFonts w:ascii="ITC Avant Garde Std Bk" w:hAnsi="ITC Avant Garde Std Bk" w:cstheme="minorHAnsi"/>
          <w:sz w:val="20"/>
          <w:szCs w:val="20"/>
        </w:rPr>
        <w:t xml:space="preserve">in struttura </w:t>
      </w:r>
      <w:r w:rsidRPr="00CD0EC2">
        <w:rPr>
          <w:rFonts w:ascii="ITC Avant Garde Std Bk" w:hAnsi="ITC Avant Garde Std Bk" w:cstheme="minorHAnsi"/>
          <w:sz w:val="20"/>
          <w:szCs w:val="20"/>
        </w:rPr>
        <w:t>è consentito dalle ore 8</w:t>
      </w:r>
      <w:r w:rsidR="002855E4">
        <w:rPr>
          <w:rFonts w:ascii="ITC Avant Garde Std Bk" w:hAnsi="ITC Avant Garde Std Bk" w:cstheme="minorHAnsi"/>
          <w:sz w:val="20"/>
          <w:szCs w:val="20"/>
        </w:rPr>
        <w:t>:00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alle ore 20</w:t>
      </w:r>
      <w:r w:rsidR="002855E4">
        <w:rPr>
          <w:rFonts w:ascii="ITC Avant Garde Std Bk" w:hAnsi="ITC Avant Garde Std Bk" w:cstheme="minorHAnsi"/>
          <w:sz w:val="20"/>
          <w:szCs w:val="20"/>
        </w:rPr>
        <w:t>:</w:t>
      </w:r>
      <w:r w:rsidRPr="00CD0EC2">
        <w:rPr>
          <w:rFonts w:ascii="ITC Avant Garde Std Bk" w:hAnsi="ITC Avant Garde Std Bk" w:cstheme="minorHAnsi"/>
          <w:sz w:val="20"/>
          <w:szCs w:val="20"/>
        </w:rPr>
        <w:t>00</w:t>
      </w:r>
      <w:r w:rsidR="00317347">
        <w:rPr>
          <w:rFonts w:ascii="ITC Avant Garde Std Bk" w:hAnsi="ITC Avant Garde Std Bk" w:cstheme="minorHAnsi"/>
          <w:sz w:val="20"/>
          <w:szCs w:val="20"/>
        </w:rPr>
        <w:t>, tuttavia le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visite all’interno dei nuclei abitativi, per motivi organizzativi e di riservatezza di tutti 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="002855E4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BB30F2" w:rsidRPr="00CD0EC2">
        <w:rPr>
          <w:rFonts w:ascii="ITC Avant Garde Std Bk" w:hAnsi="ITC Avant Garde Std Bk" w:cstheme="minorHAnsi"/>
          <w:sz w:val="20"/>
          <w:szCs w:val="20"/>
        </w:rPr>
        <w:t>possono essere effettuate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dalle ore 10</w:t>
      </w:r>
      <w:r w:rsidR="002855E4">
        <w:rPr>
          <w:rFonts w:ascii="ITC Avant Garde Std Bk" w:hAnsi="ITC Avant Garde Std Bk" w:cstheme="minorHAnsi"/>
          <w:sz w:val="20"/>
          <w:szCs w:val="20"/>
        </w:rPr>
        <w:t>:</w:t>
      </w:r>
      <w:r w:rsidRPr="00CD0EC2">
        <w:rPr>
          <w:rFonts w:ascii="ITC Avant Garde Std Bk" w:hAnsi="ITC Avant Garde Std Bk" w:cstheme="minorHAnsi"/>
          <w:sz w:val="20"/>
          <w:szCs w:val="20"/>
        </w:rPr>
        <w:t>00 sino alle ore 19</w:t>
      </w:r>
      <w:r w:rsidR="002855E4">
        <w:rPr>
          <w:rFonts w:ascii="ITC Avant Garde Std Bk" w:hAnsi="ITC Avant Garde Std Bk" w:cstheme="minorHAnsi"/>
          <w:sz w:val="20"/>
          <w:szCs w:val="20"/>
        </w:rPr>
        <w:t>:</w:t>
      </w:r>
      <w:r w:rsidRPr="00CD0EC2">
        <w:rPr>
          <w:rFonts w:ascii="ITC Avant Garde Std Bk" w:hAnsi="ITC Avant Garde Std Bk" w:cstheme="minorHAnsi"/>
          <w:sz w:val="20"/>
          <w:szCs w:val="20"/>
        </w:rPr>
        <w:t>00</w:t>
      </w:r>
      <w:r w:rsidR="00BB30F2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6896A7EC" w14:textId="77777777" w:rsidR="00BB30F2" w:rsidRPr="00CD0EC2" w:rsidRDefault="00BB30F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BD776DE" w14:textId="5A5777AA" w:rsidR="00093118" w:rsidRPr="00CD0EC2" w:rsidRDefault="00BB30F2" w:rsidP="004C3102">
      <w:pPr>
        <w:pStyle w:val="Standard"/>
        <w:jc w:val="both"/>
        <w:rPr>
          <w:rFonts w:ascii="ITC Avant Garde Std Bk" w:hAnsi="ITC Avant Garde Std Bk" w:cstheme="minorHAnsi"/>
          <w:i/>
          <w:iCs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In caso di necessità particolari possono essere concordati orari </w:t>
      </w:r>
      <w:r w:rsidRPr="00CD0EC2">
        <w:rPr>
          <w:rFonts w:ascii="ITC Avant Garde Std Bk" w:hAnsi="ITC Avant Garde Std Bk" w:cstheme="minorHAnsi"/>
          <w:i/>
          <w:iCs/>
          <w:sz w:val="20"/>
          <w:szCs w:val="20"/>
        </w:rPr>
        <w:t>ad personam.</w:t>
      </w:r>
    </w:p>
    <w:p w14:paraId="18E2BF59" w14:textId="77777777" w:rsidR="00BB30F2" w:rsidRPr="00CD0EC2" w:rsidRDefault="00BB30F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3249152" w14:textId="7C5CE4C7" w:rsidR="00BB30F2" w:rsidRPr="00CD0EC2" w:rsidRDefault="00BB30F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L’accesso in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dovrà essere coordinato – di volta in volta – con il Protocollo per le Infezioni correlate all’Assistenza (ICA) ed il Piano Pandemico Operativo.</w:t>
      </w:r>
    </w:p>
    <w:p w14:paraId="47C16D08" w14:textId="77777777" w:rsidR="00BB30F2" w:rsidRPr="00CD0EC2" w:rsidRDefault="00BB30F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EE46537" w14:textId="77777777" w:rsidR="00BB30F2" w:rsidRPr="00CD0EC2" w:rsidRDefault="00BB30F2" w:rsidP="004C3102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2AC060D" w14:textId="77777777" w:rsidR="002855E4" w:rsidRDefault="002855E4">
      <w:pPr>
        <w:rPr>
          <w:rFonts w:ascii="ITC Avant Garde Std Bk" w:eastAsia="Calibri" w:hAnsi="ITC Avant Garde Std Bk" w:cstheme="minorHAnsi"/>
          <w:b/>
          <w:bCs/>
          <w:sz w:val="32"/>
          <w:szCs w:val="32"/>
        </w:rPr>
      </w:pPr>
      <w:r>
        <w:rPr>
          <w:rFonts w:ascii="ITC Avant Garde Std Bk" w:hAnsi="ITC Avant Garde Std Bk" w:cstheme="minorHAnsi"/>
          <w:b/>
          <w:bCs/>
          <w:sz w:val="32"/>
          <w:szCs w:val="32"/>
        </w:rPr>
        <w:br w:type="page"/>
      </w:r>
    </w:p>
    <w:p w14:paraId="189EF194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205E8C82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9C59BBB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221D0C4A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2B4E131C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47C81DDE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100A3604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55BC2C49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0CE6FE3C" w14:textId="77777777" w:rsidR="002855E4" w:rsidRDefault="002855E4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4148D8C" w14:textId="56EE4C6E" w:rsidR="00BB30F2" w:rsidRPr="00CD0EC2" w:rsidRDefault="00BB30F2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 w:rsidRPr="00CD0EC2">
        <w:rPr>
          <w:rFonts w:ascii="ITC Avant Garde Std Bk" w:hAnsi="ITC Avant Garde Std Bk" w:cstheme="minorHAnsi"/>
          <w:b/>
          <w:bCs/>
          <w:sz w:val="32"/>
          <w:szCs w:val="32"/>
        </w:rPr>
        <w:t xml:space="preserve">SEZIONE </w:t>
      </w:r>
      <w:r w:rsidR="002855E4">
        <w:rPr>
          <w:rFonts w:ascii="ITC Avant Garde Std Bk" w:hAnsi="ITC Avant Garde Std Bk" w:cstheme="minorHAnsi"/>
          <w:b/>
          <w:bCs/>
          <w:sz w:val="32"/>
          <w:szCs w:val="32"/>
        </w:rPr>
        <w:t>V</w:t>
      </w:r>
    </w:p>
    <w:p w14:paraId="24696732" w14:textId="77777777" w:rsidR="00BB30F2" w:rsidRPr="00CD0EC2" w:rsidRDefault="00BB30F2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6061DC7" w14:textId="7F0A18A0" w:rsidR="00BB30F2" w:rsidRPr="00CD0EC2" w:rsidRDefault="00BB30F2" w:rsidP="00BB30F2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 w:rsidRPr="00CD0EC2">
        <w:rPr>
          <w:rFonts w:ascii="ITC Avant Garde Std Bk" w:hAnsi="ITC Avant Garde Std Bk" w:cstheme="minorHAnsi"/>
          <w:b/>
          <w:bCs/>
          <w:sz w:val="32"/>
          <w:szCs w:val="32"/>
        </w:rPr>
        <w:t xml:space="preserve">I </w:t>
      </w:r>
      <w:r w:rsidR="00103C7C">
        <w:rPr>
          <w:rFonts w:ascii="ITC Avant Garde Std Bk" w:hAnsi="ITC Avant Garde Std Bk" w:cstheme="minorHAnsi"/>
          <w:b/>
          <w:bCs/>
          <w:sz w:val="32"/>
          <w:szCs w:val="32"/>
        </w:rPr>
        <w:t>costi</w:t>
      </w:r>
    </w:p>
    <w:p w14:paraId="67AF968B" w14:textId="77777777" w:rsidR="00BB30F2" w:rsidRPr="00CD0EC2" w:rsidRDefault="00BB30F2" w:rsidP="00BB30F2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32341C52" w14:textId="77777777" w:rsidR="002855E4" w:rsidRDefault="002855E4">
      <w:pPr>
        <w:rPr>
          <w:rFonts w:ascii="ITC Avant Garde Std Bk" w:eastAsia="Calibri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br w:type="page"/>
      </w:r>
    </w:p>
    <w:p w14:paraId="70031484" w14:textId="45343288" w:rsidR="00BB30F2" w:rsidRDefault="002855E4" w:rsidP="00BB30F2">
      <w:pPr>
        <w:pStyle w:val="Standard"/>
        <w:pBdr>
          <w:bottom w:val="single" w:sz="12" w:space="1" w:color="auto"/>
        </w:pBd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 xml:space="preserve">V.1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LA RETTA</w:t>
      </w:r>
      <w:r w:rsidRPr="002855E4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10</w:t>
      </w:r>
    </w:p>
    <w:p w14:paraId="24CE699A" w14:textId="77777777" w:rsidR="002855E4" w:rsidRPr="00CD0EC2" w:rsidRDefault="002855E4" w:rsidP="00BB30F2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68501B28" w14:textId="4716F680" w:rsidR="00BB30F2" w:rsidRDefault="00BB30F2" w:rsidP="002855E4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L’ammontare della retta giornaliera di ricovero è diverso a seconda della tipologia di ricovero (</w:t>
      </w:r>
      <w:r w:rsidR="002855E4">
        <w:rPr>
          <w:rFonts w:ascii="ITC Avant Garde Std Bk" w:hAnsi="ITC Avant Garde Std Bk" w:cstheme="minorHAnsi"/>
          <w:sz w:val="20"/>
          <w:szCs w:val="20"/>
        </w:rPr>
        <w:t>A</w:t>
      </w:r>
      <w:r w:rsidRPr="00CD0EC2">
        <w:rPr>
          <w:rFonts w:ascii="ITC Avant Garde Std Bk" w:hAnsi="ITC Avant Garde Std Bk" w:cstheme="minorHAnsi"/>
          <w:sz w:val="20"/>
          <w:szCs w:val="20"/>
        </w:rPr>
        <w:t>ll.</w:t>
      </w:r>
      <w:r w:rsidR="002855E4">
        <w:rPr>
          <w:rFonts w:ascii="ITC Avant Garde Std Bk" w:hAnsi="ITC Avant Garde Std Bk" w:cstheme="minorHAnsi"/>
          <w:sz w:val="20"/>
          <w:szCs w:val="20"/>
        </w:rPr>
        <w:t xml:space="preserve"> 5</w:t>
      </w:r>
      <w:r w:rsidRPr="00CD0EC2">
        <w:rPr>
          <w:rFonts w:ascii="ITC Avant Garde Std Bk" w:hAnsi="ITC Avant Garde Std Bk" w:cstheme="minorHAnsi"/>
          <w:sz w:val="20"/>
          <w:szCs w:val="20"/>
        </w:rPr>
        <w:t>).</w:t>
      </w:r>
    </w:p>
    <w:p w14:paraId="07F06DFE" w14:textId="77777777" w:rsidR="002855E4" w:rsidRPr="00CD0EC2" w:rsidRDefault="002855E4" w:rsidP="002855E4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7D10806A" w14:textId="415FF38A" w:rsidR="00BB30F2" w:rsidRPr="00CD0EC2" w:rsidRDefault="00BB30F2" w:rsidP="002855E4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Villaggio Amico ha facoltà di variare l’importo della retta giornaliera di ricovero, nei termini e nei modi previsti dal contratto di ricovero, con un preavviso di 60 giorni.</w:t>
      </w:r>
    </w:p>
    <w:p w14:paraId="675241B2" w14:textId="74EDCF88" w:rsidR="00BB30F2" w:rsidRPr="00CD0EC2" w:rsidRDefault="00BB30F2" w:rsidP="002855E4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Villaggio Amico provvederà a rilasciare la certificazione ai fini fiscali in conformità alla normativa vigente.</w:t>
      </w:r>
    </w:p>
    <w:p w14:paraId="3AA28886" w14:textId="77777777" w:rsidR="00BB30F2" w:rsidRPr="00CD0EC2" w:rsidRDefault="00BB30F2" w:rsidP="00BB30F2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5DDC14B6" w14:textId="69DAF644" w:rsidR="006F025C" w:rsidRDefault="002855E4" w:rsidP="00BB30F2">
      <w:pPr>
        <w:pStyle w:val="Standard"/>
        <w:pBdr>
          <w:bottom w:val="single" w:sz="12" w:space="1" w:color="auto"/>
        </w:pBd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V.2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SERVIZI COMPRESI NELLA RETTA DI RICOVERO</w:t>
      </w:r>
      <w:r w:rsidRPr="002855E4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10</w:t>
      </w:r>
    </w:p>
    <w:p w14:paraId="3307C259" w14:textId="77777777" w:rsidR="002855E4" w:rsidRDefault="002855E4" w:rsidP="00BB30F2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2F70CC8B" w14:textId="49CA422F" w:rsidR="002855E4" w:rsidRPr="002855E4" w:rsidRDefault="002855E4" w:rsidP="00BB30F2">
      <w:pPr>
        <w:pStyle w:val="Standard"/>
        <w:rPr>
          <w:rFonts w:ascii="ITC Avant Garde Std Bk" w:hAnsi="ITC Avant Garde Std Bk" w:cstheme="minorHAnsi"/>
          <w:sz w:val="20"/>
          <w:szCs w:val="20"/>
        </w:rPr>
      </w:pPr>
      <w:r w:rsidRPr="002855E4">
        <w:rPr>
          <w:rFonts w:ascii="ITC Avant Garde Std Bk" w:hAnsi="ITC Avant Garde Std Bk" w:cstheme="minorHAnsi"/>
          <w:sz w:val="20"/>
          <w:szCs w:val="20"/>
        </w:rPr>
        <w:t>Sono compresi nella retta di ricovero:</w:t>
      </w:r>
    </w:p>
    <w:p w14:paraId="679B33BA" w14:textId="77777777" w:rsidR="002855E4" w:rsidRPr="00CD0EC2" w:rsidRDefault="002855E4" w:rsidP="00BB30F2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2E66330E" w14:textId="2AAC339F" w:rsidR="002855E4" w:rsidRPr="003D74A2" w:rsidRDefault="006F025C" w:rsidP="002855E4">
      <w:pPr>
        <w:pStyle w:val="Standard"/>
        <w:numPr>
          <w:ilvl w:val="0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 xml:space="preserve">Il coordinamento, la formazione e la sicurezza degli </w:t>
      </w:r>
      <w:r w:rsidR="00BC5CE9" w:rsidRPr="003D74A2">
        <w:rPr>
          <w:rFonts w:ascii="ITC Avant Garde Std Bk" w:hAnsi="ITC Avant Garde Std Bk" w:cstheme="minorHAnsi"/>
          <w:sz w:val="20"/>
          <w:szCs w:val="20"/>
        </w:rPr>
        <w:t>Ospiti</w:t>
      </w:r>
      <w:r w:rsidRPr="003D74A2">
        <w:rPr>
          <w:rFonts w:ascii="ITC Avant Garde Std Bk" w:hAnsi="ITC Avant Garde Std Bk" w:cstheme="minorHAnsi"/>
          <w:sz w:val="20"/>
          <w:szCs w:val="20"/>
        </w:rPr>
        <w:t xml:space="preserve"> e dei Lavoratori</w:t>
      </w:r>
    </w:p>
    <w:p w14:paraId="7BDF3EFE" w14:textId="77777777" w:rsidR="002855E4" w:rsidRPr="003D74A2" w:rsidRDefault="006F025C" w:rsidP="002855E4">
      <w:pPr>
        <w:pStyle w:val="Standard"/>
        <w:numPr>
          <w:ilvl w:val="0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I servizi amministrativi</w:t>
      </w:r>
    </w:p>
    <w:p w14:paraId="6E035703" w14:textId="65E8A4BE" w:rsidR="006F025C" w:rsidRPr="003D74A2" w:rsidRDefault="006F025C" w:rsidP="002855E4">
      <w:pPr>
        <w:pStyle w:val="Standard"/>
        <w:numPr>
          <w:ilvl w:val="0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I servizi alberghieri</w:t>
      </w:r>
      <w:r w:rsidR="003D74A2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Pr="003D74A2">
        <w:rPr>
          <w:rFonts w:ascii="ITC Avant Garde Std Bk" w:hAnsi="ITC Avant Garde Std Bk" w:cstheme="minorHAnsi"/>
          <w:sz w:val="20"/>
          <w:szCs w:val="20"/>
        </w:rPr>
        <w:t>costituiti da:</w:t>
      </w:r>
    </w:p>
    <w:p w14:paraId="112E08C0" w14:textId="18F16A44" w:rsidR="006F025C" w:rsidRPr="003D74A2" w:rsidRDefault="003D74A2" w:rsidP="003D74A2">
      <w:pPr>
        <w:pStyle w:val="Standard"/>
        <w:numPr>
          <w:ilvl w:val="1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 xml:space="preserve">pulizie e sanificazione </w:t>
      </w:r>
    </w:p>
    <w:p w14:paraId="2E126E90" w14:textId="29A5AC70" w:rsidR="006F025C" w:rsidRPr="003D74A2" w:rsidRDefault="003D74A2" w:rsidP="003D74A2">
      <w:pPr>
        <w:pStyle w:val="Standard"/>
        <w:numPr>
          <w:ilvl w:val="1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 xml:space="preserve">lavanderia ospiti </w:t>
      </w:r>
    </w:p>
    <w:p w14:paraId="142868BA" w14:textId="2FB0CD5B" w:rsidR="006F025C" w:rsidRPr="003D74A2" w:rsidRDefault="003D74A2" w:rsidP="003D74A2">
      <w:pPr>
        <w:pStyle w:val="Standard"/>
        <w:numPr>
          <w:ilvl w:val="1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lavanderia piana</w:t>
      </w:r>
    </w:p>
    <w:p w14:paraId="6D4655F3" w14:textId="4F0CC277" w:rsidR="006F025C" w:rsidRPr="003D74A2" w:rsidRDefault="003D74A2" w:rsidP="003D74A2">
      <w:pPr>
        <w:pStyle w:val="Standard"/>
        <w:numPr>
          <w:ilvl w:val="1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ristorazione</w:t>
      </w:r>
    </w:p>
    <w:p w14:paraId="3E5C35D3" w14:textId="408C8542" w:rsidR="006F025C" w:rsidRPr="003D74A2" w:rsidRDefault="003D74A2" w:rsidP="003D74A2">
      <w:pPr>
        <w:pStyle w:val="Standard"/>
        <w:numPr>
          <w:ilvl w:val="1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alloggio</w:t>
      </w:r>
    </w:p>
    <w:p w14:paraId="0849E55B" w14:textId="107CDABD" w:rsidR="002855E4" w:rsidRPr="003D74A2" w:rsidRDefault="003D74A2" w:rsidP="003D74A2">
      <w:pPr>
        <w:pStyle w:val="Standard"/>
        <w:numPr>
          <w:ilvl w:val="1"/>
          <w:numId w:val="17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manutenzione</w:t>
      </w:r>
    </w:p>
    <w:p w14:paraId="607DEF86" w14:textId="7EE8E1E4" w:rsidR="006F025C" w:rsidRPr="003D74A2" w:rsidRDefault="006F025C" w:rsidP="002855E4">
      <w:pPr>
        <w:pStyle w:val="Standard"/>
        <w:numPr>
          <w:ilvl w:val="0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I servizi socioassistenziali</w:t>
      </w:r>
      <w:r w:rsidR="003D74A2">
        <w:rPr>
          <w:rFonts w:ascii="ITC Avant Garde Std Bk" w:hAnsi="ITC Avant Garde Std Bk" w:cstheme="minorHAnsi"/>
          <w:sz w:val="20"/>
          <w:szCs w:val="20"/>
        </w:rPr>
        <w:t>, costituiti da</w:t>
      </w:r>
    </w:p>
    <w:p w14:paraId="5B0A2AD1" w14:textId="7971543A" w:rsidR="00FA0F13" w:rsidRPr="003D74A2" w:rsidRDefault="003D74A2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il servizio socioassistenziale</w:t>
      </w:r>
      <w:r>
        <w:rPr>
          <w:rFonts w:ascii="ITC Avant Garde Std Bk" w:hAnsi="ITC Avant Garde Std Bk" w:cstheme="minorHAnsi"/>
          <w:sz w:val="20"/>
          <w:szCs w:val="20"/>
        </w:rPr>
        <w:t xml:space="preserve"> propriamente detto</w:t>
      </w:r>
    </w:p>
    <w:p w14:paraId="6D0E8F32" w14:textId="20DC2F01" w:rsidR="006F025C" w:rsidRPr="003D74A2" w:rsidRDefault="003D74A2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</w:t>
      </w:r>
      <w:r w:rsidRPr="003D74A2">
        <w:rPr>
          <w:rFonts w:ascii="ITC Avant Garde Std Bk" w:hAnsi="ITC Avant Garde Std Bk" w:cstheme="minorHAnsi"/>
          <w:sz w:val="20"/>
          <w:szCs w:val="20"/>
        </w:rPr>
        <w:t xml:space="preserve">l servizio educativo di socializzazione ed animazione </w:t>
      </w:r>
    </w:p>
    <w:p w14:paraId="74EBC705" w14:textId="3003BBC4" w:rsidR="0077593E" w:rsidRPr="003D74A2" w:rsidRDefault="003D74A2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l’assistenza sociale</w:t>
      </w:r>
    </w:p>
    <w:p w14:paraId="600CA39C" w14:textId="683B1816" w:rsidR="006F025C" w:rsidRPr="003D74A2" w:rsidRDefault="00103C7C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il servizio di </w:t>
      </w:r>
      <w:r w:rsidR="003D74A2" w:rsidRPr="003D74A2">
        <w:rPr>
          <w:rFonts w:ascii="ITC Avant Garde Std Bk" w:hAnsi="ITC Avant Garde Std Bk" w:cstheme="minorHAnsi"/>
          <w:sz w:val="20"/>
          <w:szCs w:val="20"/>
        </w:rPr>
        <w:t>parrucchiere</w:t>
      </w:r>
      <w:r>
        <w:rPr>
          <w:rFonts w:ascii="ITC Avant Garde Std Bk" w:hAnsi="ITC Avant Garde Std Bk" w:cstheme="minorHAnsi"/>
          <w:sz w:val="20"/>
          <w:szCs w:val="20"/>
        </w:rPr>
        <w:t>,</w:t>
      </w:r>
      <w:r w:rsidR="003D74A2" w:rsidRPr="003D74A2">
        <w:rPr>
          <w:rFonts w:ascii="ITC Avant Garde Std Bk" w:hAnsi="ITC Avant Garde Std Bk" w:cstheme="minorHAnsi"/>
          <w:sz w:val="20"/>
          <w:szCs w:val="20"/>
        </w:rPr>
        <w:t xml:space="preserve"> nei limiti previsti</w:t>
      </w:r>
    </w:p>
    <w:p w14:paraId="777E017B" w14:textId="2051E330" w:rsidR="002855E4" w:rsidRPr="003D74A2" w:rsidRDefault="00103C7C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il servizio di </w:t>
      </w:r>
      <w:r w:rsidR="003D74A2" w:rsidRPr="003D74A2">
        <w:rPr>
          <w:rFonts w:ascii="ITC Avant Garde Std Bk" w:hAnsi="ITC Avant Garde Std Bk" w:cstheme="minorHAnsi"/>
          <w:sz w:val="20"/>
          <w:szCs w:val="20"/>
        </w:rPr>
        <w:t>estetista</w:t>
      </w:r>
      <w:r>
        <w:rPr>
          <w:rFonts w:ascii="ITC Avant Garde Std Bk" w:hAnsi="ITC Avant Garde Std Bk" w:cstheme="minorHAnsi"/>
          <w:sz w:val="20"/>
          <w:szCs w:val="20"/>
        </w:rPr>
        <w:t>,</w:t>
      </w:r>
      <w:r w:rsidR="003D74A2" w:rsidRPr="003D74A2">
        <w:rPr>
          <w:rFonts w:ascii="ITC Avant Garde Std Bk" w:hAnsi="ITC Avant Garde Std Bk" w:cstheme="minorHAnsi"/>
          <w:sz w:val="20"/>
          <w:szCs w:val="20"/>
        </w:rPr>
        <w:t xml:space="preserve"> nei limiti previsti</w:t>
      </w:r>
    </w:p>
    <w:p w14:paraId="0F984671" w14:textId="595BD3A6" w:rsidR="006F025C" w:rsidRPr="00103C7C" w:rsidRDefault="006F025C" w:rsidP="002855E4">
      <w:pPr>
        <w:pStyle w:val="Standard"/>
        <w:numPr>
          <w:ilvl w:val="0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103C7C">
        <w:rPr>
          <w:rFonts w:ascii="ITC Avant Garde Std Bk" w:hAnsi="ITC Avant Garde Std Bk" w:cstheme="minorHAnsi"/>
          <w:sz w:val="20"/>
          <w:szCs w:val="20"/>
        </w:rPr>
        <w:t>I servizi sanitari</w:t>
      </w:r>
      <w:r w:rsidR="00103C7C" w:rsidRPr="00103C7C">
        <w:rPr>
          <w:rFonts w:ascii="ITC Avant Garde Std Bk" w:hAnsi="ITC Avant Garde Std Bk" w:cstheme="minorHAnsi"/>
          <w:sz w:val="20"/>
          <w:szCs w:val="20"/>
        </w:rPr>
        <w:t>, costituiti da</w:t>
      </w:r>
      <w:r w:rsidRPr="00103C7C">
        <w:rPr>
          <w:rFonts w:ascii="ITC Avant Garde Std Bk" w:hAnsi="ITC Avant Garde Std Bk" w:cstheme="minorHAnsi"/>
          <w:sz w:val="20"/>
          <w:szCs w:val="20"/>
        </w:rPr>
        <w:t>:</w:t>
      </w:r>
    </w:p>
    <w:p w14:paraId="23849B1D" w14:textId="455CC912" w:rsidR="006F025C" w:rsidRPr="003D74A2" w:rsidRDefault="00103C7C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 xml:space="preserve">il servizio </w:t>
      </w:r>
      <w:r>
        <w:rPr>
          <w:rFonts w:ascii="ITC Avant Garde Std Bk" w:hAnsi="ITC Avant Garde Std Bk" w:cstheme="minorHAnsi"/>
          <w:sz w:val="20"/>
          <w:szCs w:val="20"/>
        </w:rPr>
        <w:t>m</w:t>
      </w:r>
      <w:r w:rsidRPr="003D74A2">
        <w:rPr>
          <w:rFonts w:ascii="ITC Avant Garde Std Bk" w:hAnsi="ITC Avant Garde Std Bk" w:cstheme="minorHAnsi"/>
          <w:sz w:val="20"/>
          <w:szCs w:val="20"/>
        </w:rPr>
        <w:t xml:space="preserve">edico </w:t>
      </w:r>
    </w:p>
    <w:p w14:paraId="5F2D8827" w14:textId="2A0D5BD4" w:rsidR="006F025C" w:rsidRPr="003D74A2" w:rsidRDefault="00103C7C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il servizio infermieristico</w:t>
      </w:r>
    </w:p>
    <w:p w14:paraId="53390A76" w14:textId="439FCEAC" w:rsidR="006F025C" w:rsidRPr="003D74A2" w:rsidRDefault="00103C7C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l’</w:t>
      </w:r>
      <w:r w:rsidRPr="003D74A2">
        <w:rPr>
          <w:rFonts w:ascii="ITC Avant Garde Std Bk" w:hAnsi="ITC Avant Garde Std Bk" w:cstheme="minorHAnsi"/>
          <w:sz w:val="20"/>
          <w:szCs w:val="20"/>
        </w:rPr>
        <w:t>assistenza riabilitativa</w:t>
      </w:r>
    </w:p>
    <w:p w14:paraId="076010EB" w14:textId="5C1BD5FC" w:rsidR="006F025C" w:rsidRPr="003D74A2" w:rsidRDefault="00103C7C" w:rsidP="003D74A2">
      <w:pPr>
        <w:pStyle w:val="Standard"/>
        <w:numPr>
          <w:ilvl w:val="1"/>
          <w:numId w:val="18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3D74A2">
        <w:rPr>
          <w:rFonts w:ascii="ITC Avant Garde Std Bk" w:hAnsi="ITC Avant Garde Std Bk" w:cstheme="minorHAnsi"/>
          <w:sz w:val="20"/>
          <w:szCs w:val="20"/>
        </w:rPr>
        <w:t>il servizio psicologico all’</w:t>
      </w:r>
      <w:r>
        <w:rPr>
          <w:rFonts w:ascii="ITC Avant Garde Std Bk" w:hAnsi="ITC Avant Garde Std Bk" w:cstheme="minorHAnsi"/>
          <w:sz w:val="20"/>
          <w:szCs w:val="20"/>
        </w:rPr>
        <w:t>Ospite</w:t>
      </w:r>
    </w:p>
    <w:p w14:paraId="7166696F" w14:textId="77777777" w:rsidR="006F025C" w:rsidRPr="00CD0EC2" w:rsidRDefault="006F025C" w:rsidP="00BB30F2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7289179D" w14:textId="7B2075EA" w:rsidR="00BB30F2" w:rsidRDefault="00103C7C" w:rsidP="00BB30F2">
      <w:pPr>
        <w:pStyle w:val="Standard"/>
        <w:pBdr>
          <w:bottom w:val="single" w:sz="12" w:space="1" w:color="auto"/>
        </w:pBd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V.3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SERVIZI ESCLUSI DALLA RETTA DI RICOVERO</w:t>
      </w:r>
      <w:r w:rsidRPr="00103C7C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10</w:t>
      </w:r>
    </w:p>
    <w:p w14:paraId="15AC18C7" w14:textId="77777777" w:rsidR="00103C7C" w:rsidRPr="00CD0EC2" w:rsidRDefault="00103C7C" w:rsidP="00BB30F2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76D497F8" w14:textId="42E3E3BB" w:rsidR="00BB30F2" w:rsidRDefault="0077593E" w:rsidP="00BB30F2">
      <w:pPr>
        <w:pStyle w:val="Standard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Oltre a quanto specificato nell’allegato </w:t>
      </w:r>
      <w:r w:rsidR="00103C7C">
        <w:rPr>
          <w:rFonts w:ascii="ITC Avant Garde Std Bk" w:hAnsi="ITC Avant Garde Std Bk" w:cstheme="minorHAnsi"/>
          <w:sz w:val="20"/>
          <w:szCs w:val="20"/>
        </w:rPr>
        <w:t>4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sono esclusi </w:t>
      </w:r>
      <w:r w:rsidR="00EE7E59" w:rsidRPr="00CD0EC2">
        <w:rPr>
          <w:rFonts w:ascii="ITC Avant Garde Std Bk" w:hAnsi="ITC Avant Garde Std Bk" w:cstheme="minorHAnsi"/>
          <w:sz w:val="20"/>
          <w:szCs w:val="20"/>
        </w:rPr>
        <w:t>dalla retta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ricovero:</w:t>
      </w:r>
    </w:p>
    <w:p w14:paraId="29FDE2FA" w14:textId="77777777" w:rsidR="00103C7C" w:rsidRPr="00CD0EC2" w:rsidRDefault="00103C7C" w:rsidP="00BB30F2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637DE9BD" w14:textId="28BF9EE3" w:rsidR="0077593E" w:rsidRPr="00CD0EC2" w:rsidRDefault="0077593E" w:rsidP="00103C7C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Il servizio di ristorazione per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</w:t>
      </w:r>
      <w:r w:rsidR="00D81748">
        <w:rPr>
          <w:rFonts w:ascii="ITC Avant Garde Std Bk" w:hAnsi="ITC Avant Garde Std Bk" w:cstheme="minorHAnsi"/>
          <w:sz w:val="20"/>
          <w:szCs w:val="20"/>
        </w:rPr>
        <w:t>Visitatori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il cui costo sarà comunicato di volta in volta;</w:t>
      </w:r>
    </w:p>
    <w:p w14:paraId="31E4AAB5" w14:textId="786DC90B" w:rsidR="0077593E" w:rsidRPr="00CD0EC2" w:rsidRDefault="0077593E" w:rsidP="00103C7C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Il servizio di acquisto di giornali e riviste</w:t>
      </w:r>
      <w:r w:rsidR="00103C7C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che sarà </w:t>
      </w:r>
      <w:r w:rsidR="00103C7C">
        <w:rPr>
          <w:rFonts w:ascii="ITC Avant Garde Std Bk" w:hAnsi="ITC Avant Garde Std Bk" w:cstheme="minorHAnsi"/>
          <w:sz w:val="20"/>
          <w:szCs w:val="20"/>
        </w:rPr>
        <w:t>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ddebitato </w:t>
      </w:r>
      <w:r w:rsidR="00103C7C">
        <w:rPr>
          <w:rFonts w:ascii="ITC Avant Garde Std Bk" w:hAnsi="ITC Avant Garde Std Bk" w:cstheme="minorHAnsi"/>
          <w:sz w:val="20"/>
          <w:szCs w:val="20"/>
        </w:rPr>
        <w:t>secondo i</w:t>
      </w:r>
      <w:r w:rsidRPr="00CD0EC2">
        <w:rPr>
          <w:rFonts w:ascii="ITC Avant Garde Std Bk" w:hAnsi="ITC Avant Garde Std Bk" w:cstheme="minorHAnsi"/>
          <w:sz w:val="20"/>
          <w:szCs w:val="20"/>
        </w:rPr>
        <w:t>l prezzo di copertina;</w:t>
      </w:r>
    </w:p>
    <w:p w14:paraId="2310CC84" w14:textId="6210D0D9" w:rsidR="0077593E" w:rsidRPr="00CD0EC2" w:rsidRDefault="0077593E" w:rsidP="00103C7C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Il servizio di parrucchiere e di estetista eccedente il trattamento mensile compreso nella retta</w:t>
      </w:r>
      <w:r w:rsidR="00EE7E59" w:rsidRPr="00CD0EC2">
        <w:rPr>
          <w:rFonts w:ascii="ITC Avant Garde Std Bk" w:hAnsi="ITC Avant Garde Std Bk" w:cstheme="minorHAnsi"/>
          <w:sz w:val="20"/>
          <w:szCs w:val="20"/>
        </w:rPr>
        <w:t>;</w:t>
      </w:r>
    </w:p>
    <w:p w14:paraId="513078F2" w14:textId="2D01C81A" w:rsidR="00EE7E59" w:rsidRPr="00CD0EC2" w:rsidRDefault="00EE7E59" w:rsidP="00103C7C">
      <w:pPr>
        <w:pStyle w:val="Standard"/>
        <w:numPr>
          <w:ilvl w:val="0"/>
          <w:numId w:val="1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Il servizio di trasporto da e verso 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="00103C7C">
        <w:rPr>
          <w:rFonts w:ascii="ITC Avant Garde Std Bk" w:hAnsi="ITC Avant Garde Std Bk" w:cstheme="minorHAnsi"/>
          <w:sz w:val="20"/>
          <w:szCs w:val="20"/>
        </w:rPr>
        <w:t>.</w:t>
      </w:r>
    </w:p>
    <w:p w14:paraId="5DCD56C1" w14:textId="77777777" w:rsidR="0077593E" w:rsidRPr="00CD0EC2" w:rsidRDefault="0077593E" w:rsidP="00EE7E59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59D399BC" w14:textId="0A6E95BA" w:rsidR="00EE7E59" w:rsidRDefault="00103C7C" w:rsidP="00EE7E59">
      <w:pPr>
        <w:pStyle w:val="Standard"/>
        <w:pBdr>
          <w:bottom w:val="single" w:sz="12" w:space="1" w:color="auto"/>
        </w:pBd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V.5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DEPOSITO CAUZIONALE</w:t>
      </w:r>
      <w:r w:rsidRPr="00103C7C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10</w:t>
      </w:r>
    </w:p>
    <w:p w14:paraId="47A61C5A" w14:textId="77777777" w:rsidR="00103C7C" w:rsidRPr="00CD0EC2" w:rsidRDefault="00103C7C" w:rsidP="00EE7E59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6DD794FD" w14:textId="2B8DCC6A" w:rsidR="00EE7E59" w:rsidRPr="00CD0EC2" w:rsidRDefault="00EE7E59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Preliminarmente al ricovero 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deve costituire un deposito cauzionale secondo le modalità e per valore indicati nel contratto di ricovero, a garanzia dell’esatto adempimento di tutti gli obblighi derivanti dal contratto stesso.</w:t>
      </w:r>
    </w:p>
    <w:p w14:paraId="48BD15B6" w14:textId="77777777" w:rsidR="00EE7E59" w:rsidRPr="00CD0EC2" w:rsidRDefault="00EE7E59" w:rsidP="00EE7E59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4F7D2FD8" w14:textId="4F72C8F3" w:rsidR="00EE7E59" w:rsidRPr="00CD0EC2" w:rsidRDefault="00EE7E59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lastRenderedPageBreak/>
        <w:t>Il deposito cauzionale sarà restituito alla conclusione del contratto di ricovero fatta salva la facoltà di Villaggio Amico di trattenerlo in tutto od in parte</w:t>
      </w:r>
      <w:r w:rsidR="00103C7C">
        <w:rPr>
          <w:rFonts w:ascii="ITC Avant Garde Std Bk" w:hAnsi="ITC Avant Garde Std Bk" w:cstheme="minorHAnsi"/>
          <w:sz w:val="20"/>
          <w:szCs w:val="20"/>
        </w:rPr>
        <w:t>,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imputandolo alle somme dovute a qualunque titolo dall’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6872ADA9" w14:textId="77777777" w:rsidR="00EE7E59" w:rsidRPr="00CD0EC2" w:rsidRDefault="00EE7E59" w:rsidP="00EE7E59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664D24F4" w14:textId="77777777" w:rsidR="00EE7E59" w:rsidRPr="00CD0EC2" w:rsidRDefault="00EE7E59" w:rsidP="00EE7E59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2BA3DDD8" w14:textId="77777777" w:rsidR="008129C2" w:rsidRDefault="008129C2">
      <w:pPr>
        <w:rPr>
          <w:rFonts w:ascii="ITC Avant Garde Std Bk" w:eastAsia="Calibri" w:hAnsi="ITC Avant Garde Std Bk" w:cstheme="minorHAnsi"/>
          <w:sz w:val="32"/>
          <w:szCs w:val="32"/>
        </w:rPr>
      </w:pPr>
      <w:r>
        <w:rPr>
          <w:rFonts w:ascii="ITC Avant Garde Std Bk" w:hAnsi="ITC Avant Garde Std Bk" w:cstheme="minorHAnsi"/>
          <w:sz w:val="32"/>
          <w:szCs w:val="32"/>
        </w:rPr>
        <w:br w:type="page"/>
      </w:r>
    </w:p>
    <w:p w14:paraId="25822DCB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0434E3F3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7D6246B9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3FF524B7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048A522D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330129FD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7F7EF02D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3E686AE8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3A70A707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24BF9D26" w14:textId="77777777" w:rsid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74362361" w14:textId="4561F653" w:rsidR="00EE7E59" w:rsidRP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 w:rsidRPr="00103C7C">
        <w:rPr>
          <w:rFonts w:ascii="ITC Avant Garde Std Bk" w:hAnsi="ITC Avant Garde Std Bk" w:cstheme="minorHAnsi"/>
          <w:b/>
          <w:bCs/>
          <w:sz w:val="32"/>
          <w:szCs w:val="32"/>
        </w:rPr>
        <w:t>SEZIONE VI</w:t>
      </w:r>
    </w:p>
    <w:p w14:paraId="28BC890E" w14:textId="77777777" w:rsidR="00103C7C" w:rsidRPr="00103C7C" w:rsidRDefault="00103C7C" w:rsidP="00EE7E59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74DA2E90" w14:textId="468E48A1" w:rsidR="00EE7E59" w:rsidRPr="00103C7C" w:rsidRDefault="00103C7C" w:rsidP="00945941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 w:rsidRPr="00103C7C">
        <w:rPr>
          <w:rFonts w:ascii="ITC Avant Garde Std Bk" w:hAnsi="ITC Avant Garde Std Bk" w:cstheme="minorHAnsi"/>
          <w:b/>
          <w:bCs/>
          <w:sz w:val="32"/>
          <w:szCs w:val="32"/>
        </w:rPr>
        <w:t xml:space="preserve">Diritti e doveri degli </w:t>
      </w:r>
      <w:r>
        <w:rPr>
          <w:rFonts w:ascii="ITC Avant Garde Std Bk" w:hAnsi="ITC Avant Garde Std Bk" w:cstheme="minorHAnsi"/>
          <w:b/>
          <w:bCs/>
          <w:sz w:val="32"/>
          <w:szCs w:val="32"/>
        </w:rPr>
        <w:t>O</w:t>
      </w:r>
      <w:r w:rsidRPr="00103C7C">
        <w:rPr>
          <w:rFonts w:ascii="ITC Avant Garde Std Bk" w:hAnsi="ITC Avant Garde Std Bk" w:cstheme="minorHAnsi"/>
          <w:b/>
          <w:bCs/>
          <w:sz w:val="32"/>
          <w:szCs w:val="32"/>
        </w:rPr>
        <w:t xml:space="preserve">spiti, dei </w:t>
      </w:r>
      <w:r w:rsidR="00D81748">
        <w:rPr>
          <w:rFonts w:ascii="ITC Avant Garde Std Bk" w:hAnsi="ITC Avant Garde Std Bk" w:cstheme="minorHAnsi"/>
          <w:b/>
          <w:bCs/>
          <w:sz w:val="32"/>
          <w:szCs w:val="32"/>
        </w:rPr>
        <w:t>Familiari</w:t>
      </w:r>
      <w:r w:rsidRPr="00103C7C">
        <w:rPr>
          <w:rFonts w:ascii="ITC Avant Garde Std Bk" w:hAnsi="ITC Avant Garde Std Bk" w:cstheme="minorHAnsi"/>
          <w:b/>
          <w:bCs/>
          <w:sz w:val="32"/>
          <w:szCs w:val="32"/>
        </w:rPr>
        <w:t xml:space="preserve"> e dei </w:t>
      </w:r>
      <w:r w:rsidR="00D81748">
        <w:rPr>
          <w:rFonts w:ascii="ITC Avant Garde Std Bk" w:hAnsi="ITC Avant Garde Std Bk" w:cstheme="minorHAnsi"/>
          <w:b/>
          <w:bCs/>
          <w:sz w:val="32"/>
          <w:szCs w:val="32"/>
        </w:rPr>
        <w:t>Visitatori</w:t>
      </w:r>
    </w:p>
    <w:p w14:paraId="3B9F364A" w14:textId="77777777" w:rsidR="00EE7E59" w:rsidRPr="00CD0EC2" w:rsidRDefault="00EE7E59" w:rsidP="00EE7E59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76B7EBFC" w14:textId="77777777" w:rsidR="00103C7C" w:rsidRDefault="00103C7C">
      <w:pPr>
        <w:rPr>
          <w:rFonts w:ascii="ITC Avant Garde Std Bk" w:eastAsia="Calibri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br w:type="page"/>
      </w:r>
    </w:p>
    <w:p w14:paraId="21C24A44" w14:textId="302A2241" w:rsidR="00EE7E59" w:rsidRDefault="00103C7C" w:rsidP="00EE7E59">
      <w:pPr>
        <w:pStyle w:val="Standard"/>
        <w:pBdr>
          <w:bottom w:val="single" w:sz="12" w:space="1" w:color="auto"/>
        </w:pBd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 xml:space="preserve">VI.1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DIRITTO ALL’INFORMAZIONE</w:t>
      </w:r>
      <w:r w:rsidRPr="00103C7C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6</w:t>
      </w:r>
    </w:p>
    <w:p w14:paraId="6AF33E30" w14:textId="77777777" w:rsidR="00103C7C" w:rsidRPr="00CD0EC2" w:rsidRDefault="00103C7C" w:rsidP="00EE7E59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4C33E359" w14:textId="0C6E272A" w:rsidR="00EE7E59" w:rsidRPr="00CD0EC2" w:rsidRDefault="00EE7E59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</w:t>
      </w:r>
      <w:r w:rsidR="00103C7C">
        <w:rPr>
          <w:rFonts w:ascii="ITC Avant Garde Std Bk" w:hAnsi="ITC Avant Garde Std Bk" w:cstheme="minorHAnsi"/>
          <w:sz w:val="20"/>
          <w:szCs w:val="20"/>
        </w:rPr>
        <w:t xml:space="preserve">– se nominata -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103C7C">
        <w:rPr>
          <w:rFonts w:ascii="ITC Avant Garde Std Bk" w:hAnsi="ITC Avant Garde Std Bk" w:cstheme="minorHAnsi"/>
          <w:sz w:val="20"/>
          <w:szCs w:val="20"/>
        </w:rPr>
        <w:t>P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ersona di </w:t>
      </w:r>
      <w:r w:rsidR="00103C7C">
        <w:rPr>
          <w:rFonts w:ascii="ITC Avant Garde Std Bk" w:hAnsi="ITC Avant Garde Std Bk" w:cstheme="minorHAnsi"/>
          <w:sz w:val="20"/>
          <w:szCs w:val="20"/>
        </w:rPr>
        <w:t>Fiducia</w:t>
      </w:r>
      <w:r w:rsidRPr="00CD0EC2">
        <w:rPr>
          <w:rFonts w:ascii="ITC Avant Garde Std Bk" w:hAnsi="ITC Avant Garde Std Bk" w:cstheme="minorHAnsi"/>
          <w:sz w:val="20"/>
          <w:szCs w:val="20"/>
        </w:rPr>
        <w:t>, ha</w:t>
      </w:r>
      <w:r w:rsidR="00945941" w:rsidRPr="00CD0EC2">
        <w:rPr>
          <w:rFonts w:ascii="ITC Avant Garde Std Bk" w:hAnsi="ITC Avant Garde Std Bk" w:cstheme="minorHAnsi"/>
          <w:sz w:val="20"/>
          <w:szCs w:val="20"/>
        </w:rPr>
        <w:t>nno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diritto ad avere informazioni chiare</w:t>
      </w:r>
      <w:r w:rsidR="00857B7E">
        <w:rPr>
          <w:rFonts w:ascii="ITC Avant Garde Std Bk" w:hAnsi="ITC Avant Garde Std Bk" w:cstheme="minorHAnsi"/>
          <w:sz w:val="20"/>
          <w:szCs w:val="20"/>
        </w:rPr>
        <w:t xml:space="preserve">,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precise </w:t>
      </w:r>
      <w:r w:rsidR="00857B7E">
        <w:rPr>
          <w:rFonts w:ascii="ITC Avant Garde Std Bk" w:hAnsi="ITC Avant Garde Std Bk" w:cstheme="minorHAnsi"/>
          <w:sz w:val="20"/>
          <w:szCs w:val="20"/>
        </w:rPr>
        <w:t xml:space="preserve">e complete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in merito ai trattamenti </w:t>
      </w:r>
      <w:r w:rsidR="00F538F3" w:rsidRPr="00CD0EC2">
        <w:rPr>
          <w:rFonts w:ascii="ITC Avant Garde Std Bk" w:hAnsi="ITC Avant Garde Std Bk" w:cstheme="minorHAnsi"/>
          <w:sz w:val="20"/>
          <w:szCs w:val="20"/>
        </w:rPr>
        <w:t>socioassistenziali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sanitari che lo riguardano.</w:t>
      </w:r>
    </w:p>
    <w:p w14:paraId="342F2AB7" w14:textId="77777777" w:rsidR="00945941" w:rsidRPr="00CD0EC2" w:rsidRDefault="00945941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2C133A1" w14:textId="3686273F" w:rsidR="00945941" w:rsidRPr="00CD0EC2" w:rsidRDefault="00AE75BC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È</w:t>
      </w:r>
      <w:r w:rsidR="00945941" w:rsidRPr="00CD0EC2">
        <w:rPr>
          <w:rFonts w:ascii="ITC Avant Garde Std Bk" w:hAnsi="ITC Avant Garde Std Bk" w:cstheme="minorHAnsi"/>
          <w:sz w:val="20"/>
          <w:szCs w:val="20"/>
        </w:rPr>
        <w:t xml:space="preserve"> possibile delegare più persone per la richiesta di informazioni.</w:t>
      </w:r>
    </w:p>
    <w:p w14:paraId="25E82EB0" w14:textId="77777777" w:rsidR="00945941" w:rsidRPr="00CD0EC2" w:rsidRDefault="00945941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E374980" w14:textId="0E724522" w:rsidR="00F538F3" w:rsidRPr="00D81748" w:rsidRDefault="00F538F3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D81748">
        <w:rPr>
          <w:rFonts w:ascii="ITC Avant Garde Std Bk" w:hAnsi="ITC Avant Garde Std Bk" w:cstheme="minorHAnsi"/>
          <w:sz w:val="20"/>
          <w:szCs w:val="20"/>
        </w:rPr>
        <w:t xml:space="preserve">Le </w:t>
      </w:r>
      <w:r w:rsidR="00945941" w:rsidRPr="00D81748">
        <w:rPr>
          <w:rFonts w:ascii="ITC Avant Garde Std Bk" w:hAnsi="ITC Avant Garde Std Bk" w:cstheme="minorHAnsi"/>
          <w:b/>
          <w:bCs/>
          <w:sz w:val="20"/>
          <w:szCs w:val="20"/>
        </w:rPr>
        <w:t>uniche</w:t>
      </w:r>
      <w:r w:rsidR="00945941" w:rsidRPr="00D81748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Pr="00D81748">
        <w:rPr>
          <w:rFonts w:ascii="ITC Avant Garde Std Bk" w:hAnsi="ITC Avant Garde Std Bk" w:cstheme="minorHAnsi"/>
          <w:sz w:val="20"/>
          <w:szCs w:val="20"/>
        </w:rPr>
        <w:t xml:space="preserve">persone della </w:t>
      </w:r>
      <w:r w:rsidR="00E12DC2" w:rsidRPr="00D81748">
        <w:rPr>
          <w:rFonts w:ascii="ITC Avant Garde Std Bk" w:hAnsi="ITC Avant Garde Std Bk" w:cstheme="minorHAnsi"/>
          <w:sz w:val="20"/>
          <w:szCs w:val="20"/>
        </w:rPr>
        <w:t>Struttura</w:t>
      </w:r>
      <w:r w:rsidRPr="00D81748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857B7E" w:rsidRPr="00D81748">
        <w:rPr>
          <w:rFonts w:ascii="ITC Avant Garde Std Bk" w:hAnsi="ITC Avant Garde Std Bk" w:cstheme="minorHAnsi"/>
          <w:sz w:val="20"/>
          <w:szCs w:val="20"/>
        </w:rPr>
        <w:t xml:space="preserve">autorizzate </w:t>
      </w:r>
      <w:r w:rsidRPr="00D81748">
        <w:rPr>
          <w:rFonts w:ascii="ITC Avant Garde Std Bk" w:hAnsi="ITC Avant Garde Std Bk" w:cstheme="minorHAnsi"/>
          <w:sz w:val="20"/>
          <w:szCs w:val="20"/>
        </w:rPr>
        <w:t xml:space="preserve">a rilasciare informazioni sullo stato di salute </w:t>
      </w:r>
      <w:r w:rsidR="00857B7E" w:rsidRPr="00D81748">
        <w:rPr>
          <w:rFonts w:ascii="ITC Avant Garde Std Bk" w:hAnsi="ITC Avant Garde Std Bk" w:cstheme="minorHAnsi"/>
          <w:sz w:val="20"/>
          <w:szCs w:val="20"/>
        </w:rPr>
        <w:t xml:space="preserve">di un Ospite </w:t>
      </w:r>
      <w:r w:rsidRPr="00D81748">
        <w:rPr>
          <w:rFonts w:ascii="ITC Avant Garde Std Bk" w:hAnsi="ITC Avant Garde Std Bk" w:cstheme="minorHAnsi"/>
          <w:sz w:val="20"/>
          <w:szCs w:val="20"/>
        </w:rPr>
        <w:t>sono</w:t>
      </w:r>
      <w:r w:rsidR="003F4D44" w:rsidRPr="00D81748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D81748">
        <w:rPr>
          <w:rFonts w:ascii="ITC Avant Garde Std Bk" w:hAnsi="ITC Avant Garde Std Bk" w:cstheme="minorHAnsi"/>
          <w:sz w:val="20"/>
          <w:szCs w:val="20"/>
        </w:rPr>
        <w:t>i</w:t>
      </w:r>
      <w:r w:rsidR="003F4D44" w:rsidRPr="00D81748">
        <w:rPr>
          <w:rFonts w:ascii="ITC Avant Garde Std Bk" w:hAnsi="ITC Avant Garde Std Bk" w:cstheme="minorHAnsi"/>
          <w:sz w:val="20"/>
          <w:szCs w:val="20"/>
        </w:rPr>
        <w:t xml:space="preserve">l </w:t>
      </w:r>
      <w:r w:rsidR="00794FE1" w:rsidRPr="00D81748">
        <w:rPr>
          <w:rFonts w:ascii="ITC Avant Garde Std Bk" w:hAnsi="ITC Avant Garde Std Bk" w:cstheme="minorHAnsi"/>
          <w:sz w:val="20"/>
          <w:szCs w:val="20"/>
        </w:rPr>
        <w:t>Medico</w:t>
      </w:r>
      <w:r w:rsidR="003F4D44" w:rsidRPr="00D81748">
        <w:rPr>
          <w:rFonts w:ascii="ITC Avant Garde Std Bk" w:hAnsi="ITC Avant Garde Std Bk" w:cstheme="minorHAnsi"/>
          <w:sz w:val="20"/>
          <w:szCs w:val="20"/>
        </w:rPr>
        <w:t xml:space="preserve"> di Reparto, Il Coordinatore di Reparto, Il Coordinatore di </w:t>
      </w:r>
      <w:r w:rsidR="00E12DC2" w:rsidRPr="00D81748">
        <w:rPr>
          <w:rFonts w:ascii="ITC Avant Garde Std Bk" w:hAnsi="ITC Avant Garde Std Bk" w:cstheme="minorHAnsi"/>
          <w:sz w:val="20"/>
          <w:szCs w:val="20"/>
        </w:rPr>
        <w:t>Struttura</w:t>
      </w:r>
      <w:r w:rsidR="00945941" w:rsidRPr="00D81748">
        <w:rPr>
          <w:rFonts w:ascii="ITC Avant Garde Std Bk" w:hAnsi="ITC Avant Garde Std Bk" w:cstheme="minorHAnsi"/>
          <w:sz w:val="20"/>
          <w:szCs w:val="20"/>
        </w:rPr>
        <w:t>, lo Psicologo.</w:t>
      </w:r>
    </w:p>
    <w:p w14:paraId="7FD1F395" w14:textId="77777777" w:rsidR="00945941" w:rsidRPr="00CD0EC2" w:rsidRDefault="00945941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A2CEE4F" w14:textId="61E25043" w:rsidR="00945941" w:rsidRDefault="00D81748" w:rsidP="00103C7C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VI.2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DIRITTO ALLA RISERVATEZZA ED ALLA PROPRIA INDIVIDUALITÀ</w:t>
      </w:r>
      <w:r w:rsidRPr="00D81748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6</w:t>
      </w:r>
    </w:p>
    <w:p w14:paraId="48B22AEC" w14:textId="77777777" w:rsidR="00D81748" w:rsidRPr="00CD0EC2" w:rsidRDefault="00D81748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727564F1" w14:textId="6BA7C66A" w:rsidR="00945941" w:rsidRPr="00CD0EC2" w:rsidRDefault="00945941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È garantito il segreto professionale relativamente a tutte le informazioni di carattere personale e private comprese le informazioni inerenti </w:t>
      </w:r>
      <w:r w:rsidR="0004563F" w:rsidRPr="00CD0EC2">
        <w:rPr>
          <w:rFonts w:ascii="ITC Avant Garde Std Bk" w:hAnsi="ITC Avant Garde Std Bk" w:cstheme="minorHAnsi"/>
          <w:sz w:val="20"/>
          <w:szCs w:val="20"/>
        </w:rPr>
        <w:t>alla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diagnosi e terapie.</w:t>
      </w:r>
    </w:p>
    <w:p w14:paraId="3B64F5D9" w14:textId="26D7627A" w:rsidR="00945941" w:rsidRPr="00CD0EC2" w:rsidRDefault="00945941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05C5171E" w14:textId="7048D7A3" w:rsidR="00945941" w:rsidRPr="00CD0EC2" w:rsidRDefault="00945941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ha diritto alla tutela del proprio stile di vita, delle proprie opinioni filosofiche, politiche e religiose ed</w:t>
      </w:r>
      <w:r w:rsidR="00AE75BC" w:rsidRPr="00CD0EC2">
        <w:rPr>
          <w:rFonts w:ascii="ITC Avant Garde Std Bk" w:hAnsi="ITC Avant Garde Std Bk" w:cstheme="minorHAnsi"/>
          <w:sz w:val="20"/>
          <w:szCs w:val="20"/>
        </w:rPr>
        <w:t xml:space="preserve"> 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richiedere</w:t>
      </w:r>
      <w:r w:rsidR="0004563F" w:rsidRPr="00CD0EC2">
        <w:rPr>
          <w:rFonts w:ascii="ITC Avant Garde Std Bk" w:hAnsi="ITC Avant Garde Std Bk" w:cstheme="minorHAnsi"/>
          <w:sz w:val="20"/>
          <w:szCs w:val="20"/>
        </w:rPr>
        <w:t xml:space="preserve"> funzioni religiose in rapporto al proprio culto.</w:t>
      </w:r>
    </w:p>
    <w:p w14:paraId="0D216BD4" w14:textId="2F6B8BE8" w:rsidR="00945941" w:rsidRPr="00CD0EC2" w:rsidRDefault="00945941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118707A5" w14:textId="3593A3FB" w:rsidR="00691C62" w:rsidRDefault="00D81748" w:rsidP="00103C7C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VI.3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DIRITTO A RICHIEDERE PARERI </w:t>
      </w:r>
      <w:r>
        <w:rPr>
          <w:rFonts w:ascii="ITC Avant Garde Std Bk" w:hAnsi="ITC Avant Garde Std Bk" w:cstheme="minorHAnsi"/>
          <w:b/>
          <w:bCs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-SANITARI </w:t>
      </w:r>
    </w:p>
    <w:p w14:paraId="320FB38A" w14:textId="77777777" w:rsidR="00D81748" w:rsidRPr="00CD0EC2" w:rsidRDefault="00D81748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13775AC3" w14:textId="09043740" w:rsidR="00691C62" w:rsidRPr="00CD0EC2" w:rsidRDefault="00691C62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ha il diritto di richiedere pareri </w:t>
      </w:r>
      <w:r w:rsidR="00D81748">
        <w:rPr>
          <w:rFonts w:ascii="ITC Avant Garde Std Bk" w:hAnsi="ITC Avant Garde Std Bk" w:cstheme="minorHAnsi"/>
          <w:sz w:val="20"/>
          <w:szCs w:val="20"/>
        </w:rPr>
        <w:t>m</w:t>
      </w:r>
      <w:r w:rsidR="00794FE1">
        <w:rPr>
          <w:rFonts w:ascii="ITC Avant Garde Std Bk" w:hAnsi="ITC Avant Garde Std Bk" w:cstheme="minorHAnsi"/>
          <w:sz w:val="20"/>
          <w:szCs w:val="20"/>
        </w:rPr>
        <w:t>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-sanitari da professionisti esterni. Il parere </w:t>
      </w:r>
      <w:r w:rsidR="00D81748">
        <w:rPr>
          <w:rFonts w:ascii="ITC Avant Garde Std Bk" w:hAnsi="ITC Avant Garde Std Bk" w:cstheme="minorHAnsi"/>
          <w:sz w:val="20"/>
          <w:szCs w:val="20"/>
        </w:rPr>
        <w:t>m</w:t>
      </w:r>
      <w:r w:rsidR="00794FE1">
        <w:rPr>
          <w:rFonts w:ascii="ITC Avant Garde Std Bk" w:hAnsi="ITC Avant Garde Std Bk" w:cstheme="minorHAnsi"/>
          <w:sz w:val="20"/>
          <w:szCs w:val="20"/>
        </w:rPr>
        <w:t>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verrà acquisito nel Fascicolo Socio-Sanitario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34E19236" w14:textId="7C587488" w:rsidR="00691C62" w:rsidRPr="00CD0EC2" w:rsidRDefault="00691C62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Analogamente il </w:t>
      </w:r>
      <w:r w:rsidR="00794FE1"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di Reparto potrà richiedere visite mediche specialistiche che saranno o </w:t>
      </w:r>
      <w:r w:rsidR="00D81748">
        <w:rPr>
          <w:rFonts w:ascii="ITC Avant Garde Std Bk" w:hAnsi="ITC Avant Garde Std Bk" w:cstheme="minorHAnsi"/>
          <w:sz w:val="20"/>
          <w:szCs w:val="20"/>
        </w:rPr>
        <w:t xml:space="preserve">a </w:t>
      </w:r>
      <w:r w:rsidRPr="00CD0EC2">
        <w:rPr>
          <w:rFonts w:ascii="ITC Avant Garde Std Bk" w:hAnsi="ITC Avant Garde Std Bk" w:cstheme="minorHAnsi"/>
          <w:sz w:val="20"/>
          <w:szCs w:val="20"/>
        </w:rPr>
        <w:t>carico del SSN ove possibile oppure a carico dell’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. </w:t>
      </w:r>
    </w:p>
    <w:p w14:paraId="33D73B31" w14:textId="77777777" w:rsidR="00691C62" w:rsidRPr="00CD0EC2" w:rsidRDefault="00691C62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7683670" w14:textId="19D1AAC8" w:rsidR="00AE75BC" w:rsidRDefault="00D81748" w:rsidP="00103C7C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VI.4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CARTA DEI DIRITTI DELL’ANZIANO</w:t>
      </w:r>
      <w:r w:rsidRPr="00D81748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7</w:t>
      </w:r>
    </w:p>
    <w:p w14:paraId="22E03B16" w14:textId="77777777" w:rsidR="00D81748" w:rsidRPr="00CD0EC2" w:rsidRDefault="00D81748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155CB5E4" w14:textId="08DA9ADD" w:rsidR="00AE75BC" w:rsidRPr="00CD0EC2" w:rsidRDefault="00AE75BC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La Carta dei Diritti dell’Anziano (All.</w:t>
      </w:r>
      <w:r w:rsidR="00D81748">
        <w:rPr>
          <w:rFonts w:ascii="ITC Avant Garde Std Bk" w:hAnsi="ITC Avant Garde Std Bk" w:cstheme="minorHAnsi"/>
          <w:sz w:val="20"/>
          <w:szCs w:val="20"/>
        </w:rPr>
        <w:t xml:space="preserve"> 6</w:t>
      </w:r>
      <w:r w:rsidRPr="00CD0EC2">
        <w:rPr>
          <w:rFonts w:ascii="ITC Avant Garde Std Bk" w:hAnsi="ITC Avant Garde Std Bk" w:cstheme="minorHAnsi"/>
          <w:sz w:val="20"/>
          <w:szCs w:val="20"/>
        </w:rPr>
        <w:t>) è parte integrante della Carta dei Servizi</w:t>
      </w:r>
      <w:r w:rsidR="00691C62" w:rsidRPr="00CD0EC2">
        <w:rPr>
          <w:rFonts w:ascii="ITC Avant Garde Std Bk" w:hAnsi="ITC Avant Garde Std Bk" w:cstheme="minorHAnsi"/>
          <w:sz w:val="20"/>
          <w:szCs w:val="20"/>
        </w:rPr>
        <w:t>.</w:t>
      </w:r>
    </w:p>
    <w:p w14:paraId="136F3E6C" w14:textId="77777777" w:rsidR="00AE75BC" w:rsidRPr="00CD0EC2" w:rsidRDefault="00AE75BC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704751C" w14:textId="202363ED" w:rsidR="00AE75BC" w:rsidRPr="00CD0EC2" w:rsidRDefault="00D81748" w:rsidP="00103C7C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VI. 5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DOVERI DEGLI </w:t>
      </w:r>
      <w:r>
        <w:rPr>
          <w:rFonts w:ascii="ITC Avant Garde Std Bk" w:hAnsi="ITC Avant Garde Std Bk" w:cstheme="minorHAnsi"/>
          <w:b/>
          <w:bCs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, DEI </w:t>
      </w:r>
      <w:r>
        <w:rPr>
          <w:rFonts w:ascii="ITC Avant Garde Std Bk" w:hAnsi="ITC Avant Garde Std Bk" w:cstheme="minorHAnsi"/>
          <w:b/>
          <w:bCs/>
          <w:sz w:val="20"/>
          <w:szCs w:val="20"/>
        </w:rPr>
        <w:t>FAMILIARI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 xml:space="preserve"> E DEI </w:t>
      </w:r>
      <w:r>
        <w:rPr>
          <w:rFonts w:ascii="ITC Avant Garde Std Bk" w:hAnsi="ITC Avant Garde Std Bk" w:cstheme="minorHAnsi"/>
          <w:b/>
          <w:bCs/>
          <w:sz w:val="20"/>
          <w:szCs w:val="20"/>
        </w:rPr>
        <w:t>VISITATORI</w:t>
      </w:r>
      <w:r w:rsidRPr="00D81748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6</w:t>
      </w:r>
    </w:p>
    <w:p w14:paraId="44B15CD1" w14:textId="77777777" w:rsidR="00D81748" w:rsidRPr="00CD0EC2" w:rsidRDefault="00D81748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DCB10CA" w14:textId="00E63F45" w:rsidR="009A2490" w:rsidRPr="00CD0EC2" w:rsidRDefault="00AE75BC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L’</w:t>
      </w:r>
      <w:r w:rsidR="00103C7C"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, i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ed i </w:t>
      </w:r>
      <w:r w:rsidR="00D81748">
        <w:rPr>
          <w:rFonts w:ascii="ITC Avant Garde Std Bk" w:hAnsi="ITC Avant Garde Std Bk" w:cstheme="minorHAnsi"/>
          <w:sz w:val="20"/>
          <w:szCs w:val="20"/>
        </w:rPr>
        <w:t>Visitatori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devono</w:t>
      </w:r>
      <w:r w:rsidR="00EF2822" w:rsidRPr="00CD0EC2">
        <w:rPr>
          <w:rFonts w:ascii="ITC Avant Garde Std Bk" w:hAnsi="ITC Avant Garde Std Bk" w:cstheme="minorHAnsi"/>
          <w:sz w:val="20"/>
          <w:szCs w:val="20"/>
        </w:rPr>
        <w:t>:</w:t>
      </w:r>
    </w:p>
    <w:p w14:paraId="354CE4AD" w14:textId="581BA0B2" w:rsidR="00AE75BC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tenere un comportamento rispettoso delle comuni regole di convivenza;</w:t>
      </w:r>
    </w:p>
    <w:p w14:paraId="225CC694" w14:textId="10F4043D" w:rsidR="00EF2822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astenersi da comportamenti che possano recare un pregiudizio per la sicurezza ed il benessere psico-fisico degli altri </w:t>
      </w:r>
      <w:r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degli operatori;</w:t>
      </w:r>
    </w:p>
    <w:p w14:paraId="1A99F98C" w14:textId="020E99BC" w:rsidR="00EF2822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adottare tutte le comuni norme di igiene (</w:t>
      </w:r>
      <w:r>
        <w:rPr>
          <w:rFonts w:ascii="ITC Avant Garde Std Bk" w:hAnsi="ITC Avant Garde Std Bk" w:cstheme="minorHAnsi"/>
          <w:sz w:val="20"/>
          <w:szCs w:val="20"/>
        </w:rPr>
        <w:t xml:space="preserve">es. 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lavaggio </w:t>
      </w:r>
      <w:r>
        <w:rPr>
          <w:rFonts w:ascii="ITC Avant Garde Std Bk" w:hAnsi="ITC Avant Garde Std Bk" w:cstheme="minorHAnsi"/>
          <w:sz w:val="20"/>
          <w:szCs w:val="20"/>
        </w:rPr>
        <w:t xml:space="preserve">delle </w:t>
      </w:r>
      <w:r w:rsidRPr="00CD0EC2">
        <w:rPr>
          <w:rFonts w:ascii="ITC Avant Garde Std Bk" w:hAnsi="ITC Avant Garde Std Bk" w:cstheme="minorHAnsi"/>
          <w:sz w:val="20"/>
          <w:szCs w:val="20"/>
        </w:rPr>
        <w:t>mani);</w:t>
      </w:r>
    </w:p>
    <w:p w14:paraId="1CD68819" w14:textId="17EFC5EE" w:rsidR="00EF2822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conformarsi alle norme igienico-sanitarie comunicate – di volta in volta – dalla </w:t>
      </w:r>
      <w:r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>;</w:t>
      </w:r>
    </w:p>
    <w:p w14:paraId="276FC304" w14:textId="5C214A28" w:rsidR="00EF2822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informare gli operatori in caso di allontanamento dell’</w:t>
      </w:r>
      <w:r w:rsidR="00F41F9F">
        <w:rPr>
          <w:rFonts w:ascii="ITC Avant Garde Std Bk" w:hAnsi="ITC Avant Garde Std Bk" w:cstheme="minorHAnsi"/>
          <w:sz w:val="20"/>
          <w:szCs w:val="20"/>
        </w:rPr>
        <w:t>O</w:t>
      </w:r>
      <w:r>
        <w:rPr>
          <w:rFonts w:ascii="ITC Avant Garde Std Bk" w:hAnsi="ITC Avant Garde Std Bk" w:cstheme="minorHAnsi"/>
          <w:sz w:val="20"/>
          <w:szCs w:val="20"/>
        </w:rPr>
        <w:t>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dal nucleo di degenza;</w:t>
      </w:r>
    </w:p>
    <w:p w14:paraId="0D00DB1B" w14:textId="08EB877B" w:rsidR="00EF2822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rimuovere i presidi di sicurezza;</w:t>
      </w:r>
    </w:p>
    <w:p w14:paraId="7DF8E825" w14:textId="69172AF2" w:rsidR="009A2490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attenersi al divieto di fumo in tutta la </w:t>
      </w:r>
      <w:r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>;</w:t>
      </w:r>
    </w:p>
    <w:p w14:paraId="6A908AF6" w14:textId="040D8D71" w:rsidR="00EF2822" w:rsidRPr="00CD0EC2" w:rsidRDefault="00D81748" w:rsidP="00103C7C">
      <w:pPr>
        <w:pStyle w:val="Standard"/>
        <w:numPr>
          <w:ilvl w:val="0"/>
          <w:numId w:val="4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prestare la più ampia collaborazione con gli operatori della </w:t>
      </w:r>
      <w:r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>;</w:t>
      </w:r>
    </w:p>
    <w:p w14:paraId="09015653" w14:textId="6C6FF925" w:rsidR="00773340" w:rsidRPr="00CD0EC2" w:rsidRDefault="00773340" w:rsidP="00103C7C">
      <w:pPr>
        <w:pStyle w:val="Standard"/>
        <w:ind w:left="720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6481B57" w14:textId="6914838D" w:rsidR="00773340" w:rsidRPr="00CD0EC2" w:rsidRDefault="00773340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ed i </w:t>
      </w:r>
      <w:r w:rsidR="00D81748">
        <w:rPr>
          <w:rFonts w:ascii="ITC Avant Garde Std Bk" w:hAnsi="ITC Avant Garde Std Bk" w:cstheme="minorHAnsi"/>
          <w:sz w:val="20"/>
          <w:szCs w:val="20"/>
        </w:rPr>
        <w:t>Visitatori</w:t>
      </w:r>
      <w:r w:rsidR="00F41F9F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F41F9F" w:rsidRPr="00F41F9F">
        <w:rPr>
          <w:rFonts w:ascii="ITC Avant Garde Std Bk" w:hAnsi="ITC Avant Garde Std Bk" w:cstheme="minorHAnsi"/>
          <w:b/>
          <w:bCs/>
          <w:sz w:val="20"/>
          <w:szCs w:val="20"/>
        </w:rPr>
        <w:t>NON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devono:</w:t>
      </w:r>
    </w:p>
    <w:p w14:paraId="03AA1573" w14:textId="2D97D039" w:rsidR="00773340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introdurre e/o somministrare </w:t>
      </w:r>
      <w:r>
        <w:rPr>
          <w:rFonts w:ascii="ITC Avant Garde Std Bk" w:hAnsi="ITC Avant Garde Std Bk" w:cstheme="minorHAnsi"/>
          <w:sz w:val="20"/>
          <w:szCs w:val="20"/>
        </w:rPr>
        <w:t xml:space="preserve">autonomamente </w:t>
      </w:r>
      <w:r w:rsidRPr="00CD0EC2">
        <w:rPr>
          <w:rFonts w:ascii="ITC Avant Garde Std Bk" w:hAnsi="ITC Avant Garde Std Bk" w:cstheme="minorHAnsi"/>
          <w:sz w:val="20"/>
          <w:szCs w:val="20"/>
        </w:rPr>
        <w:t>farmaci, medicinali</w:t>
      </w:r>
      <w:r>
        <w:rPr>
          <w:rFonts w:ascii="ITC Avant Garde Std Bk" w:hAnsi="ITC Avant Garde Std Bk" w:cstheme="minorHAnsi"/>
          <w:sz w:val="20"/>
          <w:szCs w:val="20"/>
        </w:rPr>
        <w:t xml:space="preserve"> 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integratori;</w:t>
      </w:r>
    </w:p>
    <w:p w14:paraId="6DA4FEFE" w14:textId="53E80374" w:rsidR="00773340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introdurre oggetti taglienti o appuntiti;</w:t>
      </w:r>
    </w:p>
    <w:p w14:paraId="220221E4" w14:textId="7AB07588" w:rsidR="00773340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introdurre e consegnare agli </w:t>
      </w:r>
      <w:r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accendini e sigarette;</w:t>
      </w:r>
    </w:p>
    <w:p w14:paraId="24D95983" w14:textId="53873EB0" w:rsidR="00773340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introdurre e/o somministrare alimenti e bevande senza il consenso del </w:t>
      </w:r>
      <w:r>
        <w:rPr>
          <w:rFonts w:ascii="ITC Avant Garde Std Bk" w:hAnsi="ITC Avant Garde Std Bk" w:cstheme="minorHAnsi"/>
          <w:sz w:val="20"/>
          <w:szCs w:val="20"/>
        </w:rPr>
        <w:t>Medico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o de</w:t>
      </w:r>
      <w:r>
        <w:rPr>
          <w:rFonts w:ascii="ITC Avant Garde Std Bk" w:hAnsi="ITC Avant Garde Std Bk" w:cstheme="minorHAnsi"/>
          <w:sz w:val="20"/>
          <w:szCs w:val="20"/>
        </w:rPr>
        <w:t>l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>
        <w:rPr>
          <w:rFonts w:ascii="ITC Avant Garde Std Bk" w:hAnsi="ITC Avant Garde Std Bk" w:cstheme="minorHAnsi"/>
          <w:sz w:val="20"/>
          <w:szCs w:val="20"/>
        </w:rPr>
        <w:t>C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oordinatore di </w:t>
      </w:r>
      <w:r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o di reparto;</w:t>
      </w:r>
    </w:p>
    <w:p w14:paraId="4D877035" w14:textId="7A5945D9" w:rsidR="00773340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introdurre e/o somministrare alimenti e bevande ad altri </w:t>
      </w:r>
      <w:r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presenti in </w:t>
      </w:r>
      <w:r>
        <w:rPr>
          <w:rFonts w:ascii="ITC Avant Garde Std Bk" w:hAnsi="ITC Avant Garde Std Bk" w:cstheme="minorHAnsi"/>
          <w:sz w:val="20"/>
          <w:szCs w:val="20"/>
        </w:rPr>
        <w:t>struttura, nel reparto o in camera</w:t>
      </w:r>
      <w:r w:rsidRPr="00CD0EC2">
        <w:rPr>
          <w:rFonts w:ascii="ITC Avant Garde Std Bk" w:hAnsi="ITC Avant Garde Std Bk" w:cstheme="minorHAnsi"/>
          <w:sz w:val="20"/>
          <w:szCs w:val="20"/>
        </w:rPr>
        <w:t>;</w:t>
      </w:r>
    </w:p>
    <w:p w14:paraId="49102C01" w14:textId="2A01EB0A" w:rsidR="00773340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introdurre elementi di arredo (cuscini, coperte, ecc.) privi della conformità in materia di sicurezza antincendio e senza il benestare del </w:t>
      </w:r>
      <w:r>
        <w:rPr>
          <w:rFonts w:ascii="ITC Avant Garde Std Bk" w:hAnsi="ITC Avant Garde Std Bk" w:cstheme="minorHAnsi"/>
          <w:sz w:val="20"/>
          <w:szCs w:val="20"/>
        </w:rPr>
        <w:t>C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oordinatore di </w:t>
      </w:r>
      <w:r>
        <w:rPr>
          <w:rFonts w:ascii="ITC Avant Garde Std Bk" w:hAnsi="ITC Avant Garde Std Bk" w:cstheme="minorHAnsi"/>
          <w:sz w:val="20"/>
          <w:szCs w:val="20"/>
        </w:rPr>
        <w:t xml:space="preserve">struttura o di </w:t>
      </w:r>
      <w:r w:rsidRPr="00CD0EC2">
        <w:rPr>
          <w:rFonts w:ascii="ITC Avant Garde Std Bk" w:hAnsi="ITC Avant Garde Std Bk" w:cstheme="minorHAnsi"/>
          <w:sz w:val="20"/>
          <w:szCs w:val="20"/>
        </w:rPr>
        <w:t>reparto;</w:t>
      </w:r>
    </w:p>
    <w:p w14:paraId="1FA5AF1B" w14:textId="1B801915" w:rsidR="00192CD7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lastRenderedPageBreak/>
        <w:t>introdurre apparecchiature elettroniche;</w:t>
      </w:r>
    </w:p>
    <w:p w14:paraId="02F6DEDC" w14:textId="29B46375" w:rsidR="00192CD7" w:rsidRPr="00CD0EC2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introdurre animali;</w:t>
      </w:r>
    </w:p>
    <w:p w14:paraId="6E520C53" w14:textId="19A3C656" w:rsidR="00192CD7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effettuare prestazioni assistenziali agli </w:t>
      </w:r>
      <w:r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(</w:t>
      </w:r>
      <w:r>
        <w:rPr>
          <w:rFonts w:ascii="ITC Avant Garde Std Bk" w:hAnsi="ITC Avant Garde Std Bk" w:cstheme="minorHAnsi"/>
          <w:sz w:val="20"/>
          <w:szCs w:val="20"/>
        </w:rPr>
        <w:t xml:space="preserve">quali, ad esempio, </w:t>
      </w:r>
      <w:r w:rsidRPr="00CD0EC2">
        <w:rPr>
          <w:rFonts w:ascii="ITC Avant Garde Std Bk" w:hAnsi="ITC Avant Garde Std Bk" w:cstheme="minorHAnsi"/>
          <w:sz w:val="20"/>
          <w:szCs w:val="20"/>
        </w:rPr>
        <w:t>alzata dal letto, mobilizzazione, igiene ecc.)</w:t>
      </w:r>
    </w:p>
    <w:p w14:paraId="28F48258" w14:textId="4886FB04" w:rsidR="00F41F9F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interferire durante le sedute di riabilitazione o di somministrazione di terapie</w:t>
      </w:r>
      <w:r>
        <w:rPr>
          <w:rFonts w:ascii="ITC Avant Garde Std Bk" w:hAnsi="ITC Avant Garde Std Bk" w:cstheme="minorHAnsi"/>
          <w:sz w:val="20"/>
          <w:szCs w:val="20"/>
        </w:rPr>
        <w:t xml:space="preserve"> e</w:t>
      </w:r>
      <w:r w:rsidRPr="00CD0EC2">
        <w:rPr>
          <w:rFonts w:ascii="ITC Avant Garde Std Bk" w:hAnsi="ITC Avant Garde Std Bk" w:cstheme="minorHAnsi"/>
          <w:sz w:val="20"/>
          <w:szCs w:val="20"/>
        </w:rPr>
        <w:t>/</w:t>
      </w:r>
      <w:r>
        <w:rPr>
          <w:rFonts w:ascii="ITC Avant Garde Std Bk" w:hAnsi="ITC Avant Garde Std Bk" w:cstheme="minorHAnsi"/>
          <w:sz w:val="20"/>
          <w:szCs w:val="20"/>
        </w:rPr>
        <w:t xml:space="preserve">o </w:t>
      </w:r>
      <w:r w:rsidRPr="00CD0EC2">
        <w:rPr>
          <w:rFonts w:ascii="ITC Avant Garde Std Bk" w:hAnsi="ITC Avant Garde Std Bk" w:cstheme="minorHAnsi"/>
          <w:sz w:val="20"/>
          <w:szCs w:val="20"/>
        </w:rPr>
        <w:t>medicazioni;</w:t>
      </w:r>
    </w:p>
    <w:p w14:paraId="4D3FBE71" w14:textId="453AC410" w:rsidR="00F41F9F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permanere nelle stanze di degenza durante le visite mediche;</w:t>
      </w:r>
    </w:p>
    <w:p w14:paraId="2D269C3D" w14:textId="6DE690C5" w:rsidR="00F41F9F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utilizzare i servizi igienici delle stanze o sedersi sui letti;</w:t>
      </w:r>
    </w:p>
    <w:p w14:paraId="36EEEF26" w14:textId="2CA28F6C" w:rsidR="00F41F9F" w:rsidRDefault="00F41F9F" w:rsidP="00103C7C">
      <w:pPr>
        <w:pStyle w:val="Standard"/>
        <w:numPr>
          <w:ilvl w:val="0"/>
          <w:numId w:val="5"/>
        </w:numPr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dare mance o richiedere prestazioni a pagamento agli operatori;</w:t>
      </w:r>
    </w:p>
    <w:p w14:paraId="03A1E259" w14:textId="77777777" w:rsidR="00F41F9F" w:rsidRDefault="00F41F9F" w:rsidP="00F41F9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2966FDBF" w14:textId="198E8E68" w:rsidR="007D6813" w:rsidRPr="00CD0EC2" w:rsidRDefault="00F41F9F" w:rsidP="00F41F9F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 xml:space="preserve">Familiari e Visitatori devono </w:t>
      </w:r>
      <w:r w:rsidRPr="00CD0EC2">
        <w:rPr>
          <w:rFonts w:ascii="ITC Avant Garde Std Bk" w:hAnsi="ITC Avant Garde Std Bk" w:cstheme="minorHAnsi"/>
          <w:sz w:val="20"/>
          <w:szCs w:val="20"/>
        </w:rPr>
        <w:t>prestare la massima attenzione all’ingresso</w:t>
      </w:r>
      <w:r>
        <w:rPr>
          <w:rFonts w:ascii="ITC Avant Garde Std Bk" w:hAnsi="ITC Avant Garde Std Bk" w:cstheme="minorHAnsi"/>
          <w:sz w:val="20"/>
          <w:szCs w:val="20"/>
        </w:rPr>
        <w:t xml:space="preserve"> e all’uscita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d</w:t>
      </w:r>
      <w:r>
        <w:rPr>
          <w:rFonts w:ascii="ITC Avant Garde Std Bk" w:hAnsi="ITC Avant Garde Std Bk" w:cstheme="minorHAnsi"/>
          <w:sz w:val="20"/>
          <w:szCs w:val="20"/>
        </w:rPr>
        <w:t>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i reparti, accertandosi che le porte dei nuclei siano ben chiuse dopo il passaggio e non consentire che alcun </w:t>
      </w:r>
      <w:r>
        <w:rPr>
          <w:rFonts w:ascii="ITC Avant Garde Std Bk" w:hAnsi="ITC Avant Garde Std Bk" w:cstheme="minorHAnsi"/>
          <w:sz w:val="20"/>
          <w:szCs w:val="20"/>
        </w:rPr>
        <w:t>ospite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approfitti della porta aperta del reparto per uscire</w:t>
      </w:r>
      <w:r>
        <w:rPr>
          <w:rFonts w:ascii="ITC Avant Garde Std Bk" w:hAnsi="ITC Avant Garde Std Bk" w:cstheme="minorHAnsi"/>
          <w:sz w:val="20"/>
          <w:szCs w:val="20"/>
        </w:rPr>
        <w:t>.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</w:p>
    <w:p w14:paraId="612DD208" w14:textId="77777777" w:rsidR="007D6813" w:rsidRPr="00CD0EC2" w:rsidRDefault="007D6813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4A00CEE2" w14:textId="0552D5C2" w:rsidR="007D6813" w:rsidRDefault="00F41F9F" w:rsidP="00103C7C">
      <w:pPr>
        <w:pStyle w:val="Standard"/>
        <w:pBdr>
          <w:bottom w:val="single" w:sz="12" w:space="1" w:color="auto"/>
        </w:pBdr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VI.6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BENI DI PROPRIETÀ DELL’</w:t>
      </w:r>
      <w:r>
        <w:rPr>
          <w:rFonts w:ascii="ITC Avant Garde Std Bk" w:hAnsi="ITC Avant Garde Std Bk" w:cstheme="minorHAnsi"/>
          <w:b/>
          <w:bCs/>
          <w:sz w:val="20"/>
          <w:szCs w:val="20"/>
        </w:rPr>
        <w:t>OSPITE</w:t>
      </w:r>
    </w:p>
    <w:p w14:paraId="5A29FFE9" w14:textId="77777777" w:rsidR="00F41F9F" w:rsidRPr="00CD0EC2" w:rsidRDefault="00F41F9F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7B59700D" w14:textId="5FEA18EA" w:rsidR="00950017" w:rsidRPr="00CD0EC2" w:rsidRDefault="00950017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La </w:t>
      </w:r>
      <w:r w:rsidR="00E12DC2">
        <w:rPr>
          <w:rFonts w:ascii="ITC Avant Garde Std Bk" w:hAnsi="ITC Avant Garde Std Bk" w:cstheme="minorHAnsi"/>
          <w:sz w:val="20"/>
          <w:szCs w:val="20"/>
        </w:rPr>
        <w:t>Struttura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non risponde in alcun modo dell’eventuale smarrimento o furto di</w:t>
      </w:r>
      <w:r w:rsidR="00967320" w:rsidRPr="00CD0EC2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Pr="00CD0EC2">
        <w:rPr>
          <w:rFonts w:ascii="ITC Avant Garde Std Bk" w:hAnsi="ITC Avant Garde Std Bk" w:cstheme="minorHAnsi"/>
          <w:sz w:val="20"/>
          <w:szCs w:val="20"/>
        </w:rPr>
        <w:t>carte di credito</w:t>
      </w:r>
      <w:r w:rsidR="00967320" w:rsidRPr="00CD0EC2">
        <w:rPr>
          <w:rFonts w:ascii="ITC Avant Garde Std Bk" w:hAnsi="ITC Avant Garde Std Bk" w:cstheme="minorHAnsi"/>
          <w:sz w:val="20"/>
          <w:szCs w:val="20"/>
        </w:rPr>
        <w:t>,</w:t>
      </w:r>
    </w:p>
    <w:p w14:paraId="472A5712" w14:textId="0F73A3D4" w:rsidR="00967320" w:rsidRDefault="00950017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denaro contante</w:t>
      </w:r>
      <w:r w:rsidR="00967320" w:rsidRPr="00CD0EC2">
        <w:rPr>
          <w:rFonts w:ascii="ITC Avant Garde Std Bk" w:hAnsi="ITC Avant Garde Std Bk" w:cstheme="minorHAnsi"/>
          <w:sz w:val="20"/>
          <w:szCs w:val="20"/>
        </w:rPr>
        <w:t xml:space="preserve"> od oggetti </w:t>
      </w:r>
      <w:r w:rsidR="00F41F9F">
        <w:rPr>
          <w:rFonts w:ascii="ITC Avant Garde Std Bk" w:hAnsi="ITC Avant Garde Std Bk" w:cstheme="minorHAnsi"/>
          <w:sz w:val="20"/>
          <w:szCs w:val="20"/>
        </w:rPr>
        <w:t xml:space="preserve">di </w:t>
      </w:r>
      <w:r w:rsidR="00967320" w:rsidRPr="00CD0EC2">
        <w:rPr>
          <w:rFonts w:ascii="ITC Avant Garde Std Bk" w:hAnsi="ITC Avant Garde Std Bk" w:cstheme="minorHAnsi"/>
          <w:sz w:val="20"/>
          <w:szCs w:val="20"/>
        </w:rPr>
        <w:t>valore</w:t>
      </w:r>
      <w:r w:rsidR="00F41F9F">
        <w:rPr>
          <w:rFonts w:ascii="ITC Avant Garde Std Bk" w:hAnsi="ITC Avant Garde Std Bk" w:cstheme="minorHAnsi"/>
          <w:sz w:val="20"/>
          <w:szCs w:val="20"/>
        </w:rPr>
        <w:t>,</w:t>
      </w:r>
      <w:r w:rsidR="00967320" w:rsidRPr="00CD0EC2">
        <w:rPr>
          <w:rFonts w:ascii="ITC Avant Garde Std Bk" w:hAnsi="ITC Avant Garde Std Bk" w:cstheme="minorHAnsi"/>
          <w:sz w:val="20"/>
          <w:szCs w:val="20"/>
        </w:rPr>
        <w:t xml:space="preserve"> fatta eccezione per quelli consegnati all’Ingresso alla Reception e conservati</w:t>
      </w:r>
      <w:r w:rsidR="00F41F9F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967320" w:rsidRPr="00CD0EC2">
        <w:rPr>
          <w:rFonts w:ascii="ITC Avant Garde Std Bk" w:hAnsi="ITC Avant Garde Std Bk" w:cstheme="minorHAnsi"/>
          <w:sz w:val="20"/>
          <w:szCs w:val="20"/>
        </w:rPr>
        <w:t>in cassaforte.</w:t>
      </w:r>
    </w:p>
    <w:p w14:paraId="336E1A8E" w14:textId="77777777" w:rsidR="00F41F9F" w:rsidRPr="00CD0EC2" w:rsidRDefault="00F41F9F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3A4A22B8" w14:textId="482BC2C0" w:rsidR="00967320" w:rsidRPr="00CD0EC2" w:rsidRDefault="00967320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Villaggio Amico si riserva di non accettare la custodia di beni </w:t>
      </w:r>
      <w:r w:rsidR="00F41F9F">
        <w:rPr>
          <w:rFonts w:ascii="ITC Avant Garde Std Bk" w:hAnsi="ITC Avant Garde Std Bk" w:cstheme="minorHAnsi"/>
          <w:sz w:val="20"/>
          <w:szCs w:val="20"/>
        </w:rPr>
        <w:t xml:space="preserve">di </w:t>
      </w:r>
      <w:r w:rsidRPr="00CD0EC2">
        <w:rPr>
          <w:rFonts w:ascii="ITC Avant Garde Std Bk" w:hAnsi="ITC Avant Garde Std Bk" w:cstheme="minorHAnsi"/>
          <w:sz w:val="20"/>
          <w:szCs w:val="20"/>
        </w:rPr>
        <w:t>eccessivo valore o di natura ingombrante.</w:t>
      </w:r>
    </w:p>
    <w:p w14:paraId="693D92D7" w14:textId="77777777" w:rsidR="00967320" w:rsidRPr="00CD0EC2" w:rsidRDefault="00967320" w:rsidP="00103C7C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1628879" w14:textId="77777777" w:rsidR="008129C2" w:rsidRDefault="008129C2" w:rsidP="00103C7C">
      <w:pPr>
        <w:jc w:val="both"/>
        <w:rPr>
          <w:rFonts w:ascii="ITC Avant Garde Std Bk" w:eastAsia="Calibri" w:hAnsi="ITC Avant Garde Std Bk" w:cstheme="minorHAnsi"/>
          <w:b/>
          <w:bCs/>
          <w:sz w:val="32"/>
          <w:szCs w:val="32"/>
        </w:rPr>
      </w:pPr>
      <w:r>
        <w:rPr>
          <w:rFonts w:ascii="ITC Avant Garde Std Bk" w:hAnsi="ITC Avant Garde Std Bk" w:cstheme="minorHAnsi"/>
          <w:b/>
          <w:bCs/>
          <w:sz w:val="32"/>
          <w:szCs w:val="32"/>
        </w:rPr>
        <w:br w:type="page"/>
      </w:r>
    </w:p>
    <w:p w14:paraId="6CAD59BE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52ADC9B4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0F6C8FFB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916654E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7E18B996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0122B413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0D702DA1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63515D62" w14:textId="77777777" w:rsidR="004C2A03" w:rsidRDefault="004C2A03" w:rsidP="00103C7C">
      <w:pPr>
        <w:pStyle w:val="Standard"/>
        <w:jc w:val="both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304EB80B" w14:textId="5CDB85EA" w:rsidR="00967320" w:rsidRPr="00CD0EC2" w:rsidRDefault="00967320" w:rsidP="004C2A03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 w:rsidRPr="00CD0EC2">
        <w:rPr>
          <w:rFonts w:ascii="ITC Avant Garde Std Bk" w:hAnsi="ITC Avant Garde Std Bk" w:cstheme="minorHAnsi"/>
          <w:b/>
          <w:bCs/>
          <w:sz w:val="32"/>
          <w:szCs w:val="32"/>
        </w:rPr>
        <w:t xml:space="preserve">SEZIONE </w:t>
      </w:r>
      <w:r w:rsidR="004C2A03">
        <w:rPr>
          <w:rFonts w:ascii="ITC Avant Garde Std Bk" w:hAnsi="ITC Avant Garde Std Bk" w:cstheme="minorHAnsi"/>
          <w:b/>
          <w:bCs/>
          <w:sz w:val="32"/>
          <w:szCs w:val="32"/>
        </w:rPr>
        <w:t>VII</w:t>
      </w:r>
    </w:p>
    <w:p w14:paraId="7D4854DB" w14:textId="77777777" w:rsidR="004C2A03" w:rsidRDefault="004C2A03" w:rsidP="004C2A03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</w:p>
    <w:p w14:paraId="5273C1C5" w14:textId="1E3E44DE" w:rsidR="00967320" w:rsidRPr="00CD0EC2" w:rsidRDefault="00967320" w:rsidP="004C2A03">
      <w:pPr>
        <w:pStyle w:val="Standard"/>
        <w:jc w:val="center"/>
        <w:rPr>
          <w:rFonts w:ascii="ITC Avant Garde Std Bk" w:hAnsi="ITC Avant Garde Std Bk" w:cstheme="minorHAnsi"/>
          <w:b/>
          <w:bCs/>
          <w:sz w:val="32"/>
          <w:szCs w:val="32"/>
        </w:rPr>
      </w:pPr>
      <w:r w:rsidRPr="00CD0EC2">
        <w:rPr>
          <w:rFonts w:ascii="ITC Avant Garde Std Bk" w:hAnsi="ITC Avant Garde Std Bk" w:cstheme="minorHAnsi"/>
          <w:b/>
          <w:bCs/>
          <w:sz w:val="32"/>
          <w:szCs w:val="32"/>
        </w:rPr>
        <w:t>Strumenti di tutela e verifica dei servizi</w:t>
      </w:r>
    </w:p>
    <w:p w14:paraId="3E79BB40" w14:textId="77777777" w:rsidR="00967320" w:rsidRPr="00CD0EC2" w:rsidRDefault="00967320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35222C40" w14:textId="77777777" w:rsidR="00967320" w:rsidRPr="00CD0EC2" w:rsidRDefault="00967320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34A08E3F" w14:textId="77777777" w:rsidR="004C2A03" w:rsidRDefault="004C2A03">
      <w:pPr>
        <w:rPr>
          <w:rFonts w:ascii="ITC Avant Garde Std Bk" w:eastAsia="Calibri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br w:type="page"/>
      </w:r>
    </w:p>
    <w:p w14:paraId="09D5A4FE" w14:textId="35FC9369" w:rsidR="00967320" w:rsidRDefault="004C51E1" w:rsidP="00967320">
      <w:pPr>
        <w:pStyle w:val="Standard"/>
        <w:pBdr>
          <w:bottom w:val="single" w:sz="12" w:space="1" w:color="auto"/>
        </w:pBd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lastRenderedPageBreak/>
        <w:t xml:space="preserve">VII.1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VALUTAZIONE DELLA QUALITÀ DEI SERVIZI EROGATI</w:t>
      </w:r>
      <w:r w:rsidRPr="004C51E1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12</w:t>
      </w:r>
    </w:p>
    <w:p w14:paraId="52748D72" w14:textId="77777777" w:rsidR="004C51E1" w:rsidRPr="00CD0EC2" w:rsidRDefault="004C51E1" w:rsidP="00967320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027E2BF1" w14:textId="60E55CC4" w:rsidR="00185F67" w:rsidRPr="00CD0EC2" w:rsidRDefault="00185F67" w:rsidP="004C51E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Annualmente Villaggio Amico somministra un questionario sulla soddisfazione degli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 delle Famiglie.</w:t>
      </w:r>
    </w:p>
    <w:p w14:paraId="530105C3" w14:textId="31952F12" w:rsidR="004C51E1" w:rsidRPr="00CD0EC2" w:rsidRDefault="00185F67" w:rsidP="004C51E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È garantito l’anonimato ed i risultati saranno esposti nella bacheca delle comunicazioni con i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. </w:t>
      </w:r>
    </w:p>
    <w:p w14:paraId="0B807FE3" w14:textId="77777777" w:rsidR="00185F67" w:rsidRPr="00CD0EC2" w:rsidRDefault="00185F67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12E2CB3E" w14:textId="1EE17819" w:rsidR="00185F67" w:rsidRDefault="004C51E1" w:rsidP="00967320">
      <w:pPr>
        <w:pStyle w:val="Standard"/>
        <w:pBdr>
          <w:bottom w:val="single" w:sz="12" w:space="1" w:color="auto"/>
        </w:pBdr>
        <w:rPr>
          <w:rFonts w:ascii="ITC Avant Garde Std Bk" w:hAnsi="ITC Avant Garde Std Bk" w:cstheme="minorHAnsi"/>
          <w:b/>
          <w:bCs/>
          <w:sz w:val="20"/>
          <w:szCs w:val="20"/>
        </w:rPr>
      </w:pPr>
      <w:r>
        <w:rPr>
          <w:rFonts w:ascii="ITC Avant Garde Std Bk" w:hAnsi="ITC Avant Garde Std Bk" w:cstheme="minorHAnsi"/>
          <w:b/>
          <w:bCs/>
          <w:sz w:val="20"/>
          <w:szCs w:val="20"/>
        </w:rPr>
        <w:t xml:space="preserve">VII.2 </w:t>
      </w:r>
      <w:r w:rsidRPr="00CD0EC2">
        <w:rPr>
          <w:rFonts w:ascii="ITC Avant Garde Std Bk" w:hAnsi="ITC Avant Garde Std Bk" w:cstheme="minorHAnsi"/>
          <w:b/>
          <w:bCs/>
          <w:sz w:val="20"/>
          <w:szCs w:val="20"/>
        </w:rPr>
        <w:t>SEGNALAZIONI</w:t>
      </w:r>
      <w:r w:rsidRPr="004C51E1">
        <w:rPr>
          <w:rFonts w:ascii="ITC Avant Garde Std Bk" w:hAnsi="ITC Avant Garde Std Bk" w:cstheme="minorHAnsi"/>
          <w:b/>
          <w:bCs/>
          <w:sz w:val="20"/>
          <w:szCs w:val="20"/>
          <w:vertAlign w:val="superscript"/>
        </w:rPr>
        <w:t>12</w:t>
      </w:r>
    </w:p>
    <w:p w14:paraId="3563822F" w14:textId="77777777" w:rsidR="004C51E1" w:rsidRPr="00CD0EC2" w:rsidRDefault="004C51E1" w:rsidP="00967320">
      <w:pPr>
        <w:pStyle w:val="Standard"/>
        <w:rPr>
          <w:rFonts w:ascii="ITC Avant Garde Std Bk" w:hAnsi="ITC Avant Garde Std Bk" w:cstheme="minorHAnsi"/>
          <w:b/>
          <w:bCs/>
          <w:sz w:val="20"/>
          <w:szCs w:val="20"/>
        </w:rPr>
      </w:pPr>
    </w:p>
    <w:p w14:paraId="356FC7D6" w14:textId="3900A1CA" w:rsidR="00185F67" w:rsidRDefault="00185F67" w:rsidP="004C51E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 xml:space="preserve">Gli </w:t>
      </w:r>
      <w:r w:rsidR="00BC5CE9">
        <w:rPr>
          <w:rFonts w:ascii="ITC Avant Garde Std Bk" w:hAnsi="ITC Avant Garde Std Bk" w:cstheme="minorHAnsi"/>
          <w:sz w:val="20"/>
          <w:szCs w:val="20"/>
        </w:rPr>
        <w:t>Ospiti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ed i loro </w:t>
      </w:r>
      <w:r w:rsidR="00D81748">
        <w:rPr>
          <w:rFonts w:ascii="ITC Avant Garde Std Bk" w:hAnsi="ITC Avant Garde Std Bk" w:cstheme="minorHAnsi"/>
          <w:sz w:val="20"/>
          <w:szCs w:val="20"/>
        </w:rPr>
        <w:t>Familiari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possono presentare segnalazioni riguardati i servizi erogati da Villaggio Amico e proporre dei suggerimenti per il loro miglioramento mediante compilazione dell’apposito modulo allegato alla Carta dei Servizi (All.</w:t>
      </w:r>
      <w:r w:rsidR="004C51E1">
        <w:rPr>
          <w:rFonts w:ascii="ITC Avant Garde Std Bk" w:hAnsi="ITC Avant Garde Std Bk" w:cstheme="minorHAnsi"/>
          <w:sz w:val="20"/>
          <w:szCs w:val="20"/>
        </w:rPr>
        <w:t xml:space="preserve"> </w:t>
      </w:r>
      <w:r w:rsidR="0067276D">
        <w:rPr>
          <w:rFonts w:ascii="ITC Avant Garde Std Bk" w:hAnsi="ITC Avant Garde Std Bk" w:cstheme="minorHAnsi"/>
          <w:sz w:val="20"/>
          <w:szCs w:val="20"/>
        </w:rPr>
        <w:t>7</w:t>
      </w:r>
      <w:r w:rsidRPr="00CD0EC2">
        <w:rPr>
          <w:rFonts w:ascii="ITC Avant Garde Std Bk" w:hAnsi="ITC Avant Garde Std Bk" w:cstheme="minorHAnsi"/>
          <w:sz w:val="20"/>
          <w:szCs w:val="20"/>
        </w:rPr>
        <w:t>).</w:t>
      </w:r>
    </w:p>
    <w:p w14:paraId="08B21FB4" w14:textId="77777777" w:rsidR="004C51E1" w:rsidRPr="00CD0EC2" w:rsidRDefault="004C51E1" w:rsidP="004C51E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6DAFD2DA" w14:textId="59F65D09" w:rsidR="00185F67" w:rsidRPr="00CD0EC2" w:rsidRDefault="00185F67" w:rsidP="004C51E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 w:rsidRPr="00CD0EC2">
        <w:rPr>
          <w:rFonts w:ascii="ITC Avant Garde Std Bk" w:hAnsi="ITC Avant Garde Std Bk" w:cstheme="minorHAnsi"/>
          <w:sz w:val="20"/>
          <w:szCs w:val="20"/>
        </w:rPr>
        <w:t>Il modulo potrà essere restituito con le seguenti modalità: (</w:t>
      </w:r>
      <w:r w:rsidR="004C51E1">
        <w:rPr>
          <w:rFonts w:ascii="ITC Avant Garde Std Bk" w:hAnsi="ITC Avant Garde Std Bk" w:cstheme="minorHAnsi"/>
          <w:sz w:val="20"/>
          <w:szCs w:val="20"/>
        </w:rPr>
        <w:t>1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) invio all’indirizzo di posta elettronica </w:t>
      </w:r>
      <w:hyperlink r:id="rId22" w:history="1">
        <w:r w:rsidRPr="00CD0EC2">
          <w:rPr>
            <w:rStyle w:val="Collegamentoipertestuale"/>
            <w:rFonts w:ascii="ITC Avant Garde Std Bk" w:hAnsi="ITC Avant Garde Std Bk" w:cstheme="minorHAnsi"/>
            <w:sz w:val="20"/>
            <w:szCs w:val="20"/>
          </w:rPr>
          <w:t>info@villaggioamico.it</w:t>
        </w:r>
      </w:hyperlink>
      <w:r w:rsidRPr="00CD0EC2">
        <w:rPr>
          <w:rFonts w:ascii="ITC Avant Garde Std Bk" w:hAnsi="ITC Avant Garde Std Bk" w:cstheme="minorHAnsi"/>
          <w:sz w:val="20"/>
          <w:szCs w:val="20"/>
        </w:rPr>
        <w:t xml:space="preserve"> (</w:t>
      </w:r>
      <w:r w:rsidR="004C51E1">
        <w:rPr>
          <w:rFonts w:ascii="ITC Avant Garde Std Bk" w:hAnsi="ITC Avant Garde Std Bk" w:cstheme="minorHAnsi"/>
          <w:sz w:val="20"/>
          <w:szCs w:val="20"/>
        </w:rPr>
        <w:t>2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) </w:t>
      </w:r>
      <w:r w:rsidR="004C51E1">
        <w:rPr>
          <w:rFonts w:ascii="ITC Avant Garde Std Bk" w:hAnsi="ITC Avant Garde Std Bk" w:cstheme="minorHAnsi"/>
          <w:sz w:val="20"/>
          <w:szCs w:val="20"/>
        </w:rPr>
        <w:t>via r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accomandata indirizzata a </w:t>
      </w:r>
      <w:r w:rsidR="004C51E1">
        <w:rPr>
          <w:rFonts w:ascii="ITC Avant Garde Std Bk" w:hAnsi="ITC Avant Garde Std Bk" w:cstheme="minorHAnsi"/>
          <w:sz w:val="20"/>
          <w:szCs w:val="20"/>
        </w:rPr>
        <w:t>«</w:t>
      </w:r>
      <w:r w:rsidRPr="00CD0EC2">
        <w:rPr>
          <w:rFonts w:ascii="ITC Avant Garde Std Bk" w:hAnsi="ITC Avant Garde Std Bk" w:cstheme="minorHAnsi"/>
          <w:sz w:val="20"/>
          <w:szCs w:val="20"/>
        </w:rPr>
        <w:t>Villaggio Amico, via alla Stazione n.5 – Gerenzano</w:t>
      </w:r>
      <w:r w:rsidR="004C51E1">
        <w:rPr>
          <w:rFonts w:ascii="ITC Avant Garde Std Bk" w:hAnsi="ITC Avant Garde Std Bk" w:cstheme="minorHAnsi"/>
          <w:sz w:val="20"/>
          <w:szCs w:val="20"/>
        </w:rPr>
        <w:t>»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, oppure in busta chiusa </w:t>
      </w:r>
      <w:r w:rsidR="004C51E1">
        <w:rPr>
          <w:rFonts w:ascii="ITC Avant Garde Std Bk" w:hAnsi="ITC Avant Garde Std Bk" w:cstheme="minorHAnsi"/>
          <w:sz w:val="20"/>
          <w:szCs w:val="20"/>
        </w:rPr>
        <w:t xml:space="preserve">inserita </w:t>
      </w:r>
      <w:r w:rsidRPr="00CD0EC2">
        <w:rPr>
          <w:rFonts w:ascii="ITC Avant Garde Std Bk" w:hAnsi="ITC Avant Garde Std Bk" w:cstheme="minorHAnsi"/>
          <w:sz w:val="20"/>
          <w:szCs w:val="20"/>
        </w:rPr>
        <w:t>nell</w:t>
      </w:r>
      <w:r w:rsidR="004C51E1">
        <w:rPr>
          <w:rFonts w:ascii="ITC Avant Garde Std Bk" w:hAnsi="ITC Avant Garde Std Bk" w:cstheme="minorHAnsi"/>
          <w:sz w:val="20"/>
          <w:szCs w:val="20"/>
        </w:rPr>
        <w:t>’apposit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a </w:t>
      </w:r>
      <w:r w:rsidRPr="004C51E1">
        <w:rPr>
          <w:rFonts w:ascii="ITC Avant Garde Std Bk" w:hAnsi="ITC Avant Garde Std Bk" w:cstheme="minorHAnsi"/>
          <w:sz w:val="20"/>
          <w:szCs w:val="20"/>
        </w:rPr>
        <w:t>cassetta</w:t>
      </w:r>
      <w:r w:rsidRPr="00CD0EC2">
        <w:rPr>
          <w:rFonts w:ascii="ITC Avant Garde Std Bk" w:hAnsi="ITC Avant Garde Std Bk" w:cstheme="minorHAnsi"/>
          <w:sz w:val="20"/>
          <w:szCs w:val="20"/>
        </w:rPr>
        <w:t xml:space="preserve"> situata presso la Reception</w:t>
      </w:r>
      <w:r w:rsidR="004C51E1">
        <w:rPr>
          <w:rFonts w:ascii="ITC Avant Garde Std Bk" w:hAnsi="ITC Avant Garde Std Bk" w:cstheme="minorHAnsi"/>
          <w:sz w:val="20"/>
          <w:szCs w:val="20"/>
        </w:rPr>
        <w:t>.</w:t>
      </w:r>
    </w:p>
    <w:p w14:paraId="349C7A85" w14:textId="77777777" w:rsidR="00185F67" w:rsidRPr="00CD0EC2" w:rsidRDefault="00185F67" w:rsidP="004C51E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</w:p>
    <w:p w14:paraId="556C6644" w14:textId="5A883952" w:rsidR="00967320" w:rsidRPr="00CD0EC2" w:rsidRDefault="004C51E1" w:rsidP="004C51E1">
      <w:pPr>
        <w:pStyle w:val="Standard"/>
        <w:jc w:val="both"/>
        <w:rPr>
          <w:rFonts w:ascii="ITC Avant Garde Std Bk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t>In caso di segnalazione non anonima, una volta esaminatala</w:t>
      </w:r>
      <w:r w:rsidR="00185F67" w:rsidRPr="00CD0EC2">
        <w:rPr>
          <w:rFonts w:ascii="ITC Avant Garde Std Bk" w:hAnsi="ITC Avant Garde Std Bk" w:cstheme="minorHAnsi"/>
          <w:sz w:val="20"/>
          <w:szCs w:val="20"/>
        </w:rPr>
        <w:t xml:space="preserve"> Villaggio Amico </w:t>
      </w:r>
      <w:r w:rsidR="001449AC" w:rsidRPr="00CD0EC2">
        <w:rPr>
          <w:rFonts w:ascii="ITC Avant Garde Std Bk" w:hAnsi="ITC Avant Garde Std Bk" w:cstheme="minorHAnsi"/>
          <w:sz w:val="20"/>
          <w:szCs w:val="20"/>
        </w:rPr>
        <w:t>risponderà entro 14 giorni dal ricevimento.</w:t>
      </w:r>
    </w:p>
    <w:p w14:paraId="4AF5FA6C" w14:textId="77777777" w:rsidR="001449AC" w:rsidRPr="00CD0EC2" w:rsidRDefault="001449AC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3DBF43EC" w14:textId="77777777" w:rsidR="001449AC" w:rsidRPr="00CD0EC2" w:rsidRDefault="001449AC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3DFFFB8C" w14:textId="77777777" w:rsidR="001449AC" w:rsidRPr="00CD0EC2" w:rsidRDefault="001449AC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490C7E48" w14:textId="77777777" w:rsidR="001449AC" w:rsidRPr="00CD0EC2" w:rsidRDefault="001449AC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0CC456CF" w14:textId="77777777" w:rsidR="001449AC" w:rsidRPr="00CD0EC2" w:rsidRDefault="001449AC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1CB308DD" w14:textId="77777777" w:rsidR="001449AC" w:rsidRPr="00CD0EC2" w:rsidRDefault="001449AC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7919D3CC" w14:textId="77777777" w:rsidR="001449AC" w:rsidRPr="00CD0EC2" w:rsidRDefault="001449AC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02CF1906" w14:textId="77777777" w:rsidR="001449AC" w:rsidRPr="00CD0EC2" w:rsidRDefault="001449AC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33A5C2AC" w14:textId="77777777" w:rsidR="001449AC" w:rsidRPr="00CD0EC2" w:rsidRDefault="001449AC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60578747" w14:textId="0CB10906" w:rsidR="00587072" w:rsidRDefault="00587072">
      <w:pPr>
        <w:rPr>
          <w:rFonts w:ascii="ITC Avant Garde Std Bk" w:eastAsia="Calibri" w:hAnsi="ITC Avant Garde Std Bk" w:cstheme="minorHAnsi"/>
          <w:sz w:val="20"/>
          <w:szCs w:val="20"/>
        </w:rPr>
      </w:pPr>
      <w:r>
        <w:rPr>
          <w:rFonts w:ascii="ITC Avant Garde Std Bk" w:hAnsi="ITC Avant Garde Std Bk" w:cstheme="minorHAnsi"/>
          <w:sz w:val="20"/>
          <w:szCs w:val="20"/>
        </w:rPr>
        <w:br w:type="page"/>
      </w:r>
    </w:p>
    <w:p w14:paraId="109A1954" w14:textId="77777777" w:rsidR="00587072" w:rsidRDefault="00587072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2A741362" w14:textId="77777777" w:rsidR="00587072" w:rsidRDefault="00587072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7EB3F548" w14:textId="02CA6AE9" w:rsidR="001449AC" w:rsidRDefault="00587072" w:rsidP="00587072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  <w:r w:rsidRPr="00587072">
        <w:rPr>
          <w:rFonts w:ascii="ITC Avant Garde Std Bk" w:hAnsi="ITC Avant Garde Std Bk" w:cstheme="minorHAnsi"/>
          <w:sz w:val="32"/>
          <w:szCs w:val="32"/>
        </w:rPr>
        <w:t>NOTE</w:t>
      </w:r>
    </w:p>
    <w:p w14:paraId="4455CDFD" w14:textId="77777777" w:rsidR="00587072" w:rsidRPr="00587072" w:rsidRDefault="00587072" w:rsidP="00587072">
      <w:pPr>
        <w:pStyle w:val="Standard"/>
        <w:jc w:val="center"/>
        <w:rPr>
          <w:rFonts w:ascii="ITC Avant Garde Std Bk" w:hAnsi="ITC Avant Garde Std Bk" w:cstheme="minorHAnsi"/>
          <w:sz w:val="32"/>
          <w:szCs w:val="32"/>
        </w:rPr>
      </w:pPr>
    </w:p>
    <w:p w14:paraId="6EE6DAC2" w14:textId="77777777" w:rsidR="001449AC" w:rsidRPr="00CD0EC2" w:rsidRDefault="001449AC" w:rsidP="001449AC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p w14:paraId="40169AB2" w14:textId="77777777" w:rsidR="001449AC" w:rsidRPr="00CD0EC2" w:rsidRDefault="001449AC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tbl>
      <w:tblPr>
        <w:tblW w:w="963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531"/>
        <w:gridCol w:w="5671"/>
      </w:tblGrid>
      <w:tr w:rsidR="001449AC" w:rsidRPr="00CD0EC2" w14:paraId="14BE66D9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548E0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1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980DB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3.2.4.a.2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3656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La descrizione dell’unità d’offerta con l’indicazione dei posti abilitati all’esercizio, accreditati e a contratto</w:t>
            </w:r>
          </w:p>
        </w:tc>
      </w:tr>
      <w:tr w:rsidR="001449AC" w:rsidRPr="00CD0EC2" w14:paraId="1C2632C7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51FF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2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8233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3.2.4.a.6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9AD9" w14:textId="366354AE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 xml:space="preserve">La raggiungibilità della </w:t>
            </w:r>
            <w:r w:rsidR="00E12DC2">
              <w:rPr>
                <w:rFonts w:ascii="ITC Avant Garde Std Bk" w:hAnsi="ITC Avant Garde Std Bk" w:cs="F"/>
                <w:sz w:val="20"/>
                <w:szCs w:val="20"/>
              </w:rPr>
              <w:t>Struttura</w:t>
            </w: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 xml:space="preserve"> con i mezzi di trasporto, l’eventuale disponibilità di un servizio di trasporto della </w:t>
            </w:r>
            <w:r w:rsidR="00E12DC2">
              <w:rPr>
                <w:rFonts w:ascii="ITC Avant Garde Std Bk" w:hAnsi="ITC Avant Garde Std Bk" w:cs="F"/>
                <w:sz w:val="20"/>
                <w:szCs w:val="20"/>
              </w:rPr>
              <w:t>Struttura</w:t>
            </w:r>
          </w:p>
        </w:tc>
      </w:tr>
      <w:tr w:rsidR="001449AC" w:rsidRPr="00CD0EC2" w14:paraId="3CE1BE5B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6BBC3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3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D58B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7435 / 2001 all. A, 2.9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62E0F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Sia definita la modalità di riconoscimento degli operatori</w:t>
            </w:r>
          </w:p>
        </w:tc>
      </w:tr>
      <w:tr w:rsidR="001449AC" w:rsidRPr="00CD0EC2" w14:paraId="53572EB8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78C8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4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74B0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3.2.4.a.4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74A38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Le modalità di erogazione delle prestazioni e la descrizione delle attività previste, riferite alla specifica tipologia di unità d’offerta (descrizione della giornata tipo per le unità d’offerta residenziali, descrizione dei percorsi terapeutici per le unità d’offerta ambulatoriali)</w:t>
            </w:r>
          </w:p>
        </w:tc>
      </w:tr>
      <w:tr w:rsidR="001449AC" w:rsidRPr="00CD0EC2" w14:paraId="43ABB3A7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23A8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5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C391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3.2.4.a.3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5BDB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I criteri di formazione e le modalità di gestione delle liste d’attesa, d’accoglienza (anche con l’individuazione dell’unità operativa o persona incaricata per le visite guidate alla unità d’offerta), di presa in carico e dimissione degli utenti</w:t>
            </w:r>
          </w:p>
        </w:tc>
      </w:tr>
      <w:tr w:rsidR="001449AC" w:rsidRPr="00CD0EC2" w14:paraId="32BACEC3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F85E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6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FFACE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3.2.4.a.8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5D59" w14:textId="70A1BC96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 xml:space="preserve">Gli strumenti e le modalità atte a tutelare i diritti delle persone assistite, i tempi di gestione delle segnalazioni e dei reclami, le indicazioni in caso di dimissioni, trasferimento ad altra </w:t>
            </w:r>
            <w:r w:rsidR="00E12DC2">
              <w:rPr>
                <w:rFonts w:ascii="ITC Avant Garde Std Bk" w:hAnsi="ITC Avant Garde Std Bk" w:cs="F"/>
                <w:sz w:val="20"/>
                <w:szCs w:val="20"/>
              </w:rPr>
              <w:t>Struttura</w:t>
            </w: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 xml:space="preserve"> e per assicurare la continuità delle cure</w:t>
            </w:r>
          </w:p>
        </w:tc>
      </w:tr>
      <w:tr w:rsidR="001449AC" w:rsidRPr="00CD0EC2" w14:paraId="791E44C4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E7DB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7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D8E4F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7435 / 2001, all. A, 2.4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926B3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Sia allegata la carta dei diritti dell’anziano</w:t>
            </w:r>
          </w:p>
        </w:tc>
      </w:tr>
      <w:tr w:rsidR="001449AC" w:rsidRPr="00CD0EC2" w14:paraId="2EC687AD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105B2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8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4461E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3.2.4.a.12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2DF89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Le tempistiche e le modalità per l’accesso alla documentazione sociosanitaria o per ottenerne il rilascio</w:t>
            </w:r>
          </w:p>
        </w:tc>
      </w:tr>
      <w:tr w:rsidR="001449AC" w:rsidRPr="00CD0EC2" w14:paraId="4250EEBF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C9D3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9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4C30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 all. A, 3.2.4.a.5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DB18C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L’orario di funzionamento dell’unità d’offerta (se residenziale l’orario di visita, se semiresidenziale il periodo di apertura nell’anno)</w:t>
            </w:r>
          </w:p>
        </w:tc>
      </w:tr>
      <w:tr w:rsidR="001449AC" w:rsidRPr="00CD0EC2" w14:paraId="6434C059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F9A5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10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CFAC6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3.2.4.a.7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D2A82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Per le unità d’offerta che prevedono la compartecipazione alla spesa da parte dell’utente: le tipologie di rette applicate e il dettaglio di eventuali costi aggiuntivi per prestazioni specifiche, l’eventuale esistenza di un deposito cauzionale e le modalità di applicazione dello stesso</w:t>
            </w:r>
          </w:p>
        </w:tc>
      </w:tr>
      <w:tr w:rsidR="001449AC" w:rsidRPr="00CD0EC2" w14:paraId="6573A74C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411BD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11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5FB8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2014, all. A, 3.2.4.a.11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9EA71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Le modalità di rilascio agli utenti della dichiarazione prevista ai fini fiscali</w:t>
            </w:r>
          </w:p>
        </w:tc>
      </w:tr>
      <w:tr w:rsidR="001449AC" w:rsidRPr="00CD0EC2" w14:paraId="6C8F1290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5FBEF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12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B3D3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2569 / 2014 all. A, 3.2.4.a.9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81BE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Gli strumenti, le modalità e i tempi di valutazione del grado di soddisfazione degli utenti e dei caregiver rispetto alla qualità dei servizi e delle prestazioni usufruite, nonché per la rilevazione dei disservizi</w:t>
            </w:r>
          </w:p>
        </w:tc>
      </w:tr>
      <w:tr w:rsidR="001449AC" w:rsidRPr="00CD0EC2" w14:paraId="4E39C5BD" w14:textId="77777777" w:rsidTr="00D3710F"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1586" w14:textId="77777777" w:rsidR="001449AC" w:rsidRPr="00CD0EC2" w:rsidRDefault="001449AC" w:rsidP="00D3710F">
            <w:pPr>
              <w:pStyle w:val="Standard"/>
              <w:suppressAutoHyphens w:val="0"/>
              <w:jc w:val="center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16"/>
                <w:szCs w:val="16"/>
              </w:rPr>
              <w:t>13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8F38" w14:textId="77777777" w:rsidR="001449AC" w:rsidRPr="00CD0EC2" w:rsidRDefault="001449AC" w:rsidP="00D3710F">
            <w:pPr>
              <w:pStyle w:val="Standard"/>
              <w:suppressAutoHyphens w:val="0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DGR 7435 / 2001, all. A, 2.10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3382" w14:textId="77777777" w:rsidR="001449AC" w:rsidRPr="00CD0EC2" w:rsidRDefault="001449AC" w:rsidP="00D3710F">
            <w:pPr>
              <w:pStyle w:val="Standard"/>
              <w:suppressAutoHyphens w:val="0"/>
              <w:jc w:val="both"/>
              <w:rPr>
                <w:rFonts w:ascii="ITC Avant Garde Std Bk" w:hAnsi="ITC Avant Garde Std Bk"/>
              </w:rPr>
            </w:pPr>
            <w:r w:rsidRPr="00CD0EC2">
              <w:rPr>
                <w:rFonts w:ascii="ITC Avant Garde Std Bk" w:hAnsi="ITC Avant Garde Std Bk" w:cs="F"/>
                <w:sz w:val="20"/>
                <w:szCs w:val="20"/>
              </w:rPr>
              <w:t>Sia riportato un menu tipo</w:t>
            </w:r>
          </w:p>
        </w:tc>
      </w:tr>
    </w:tbl>
    <w:p w14:paraId="1963B064" w14:textId="77777777" w:rsidR="001449AC" w:rsidRPr="00CD0EC2" w:rsidRDefault="001449AC" w:rsidP="001449AC">
      <w:pPr>
        <w:pStyle w:val="Standard"/>
        <w:rPr>
          <w:rFonts w:ascii="ITC Avant Garde Std Bk" w:hAnsi="ITC Avant Garde Std Bk"/>
          <w:sz w:val="20"/>
          <w:szCs w:val="20"/>
        </w:rPr>
      </w:pPr>
    </w:p>
    <w:p w14:paraId="20729FCE" w14:textId="77777777" w:rsidR="001449AC" w:rsidRPr="00CD0EC2" w:rsidRDefault="001449AC" w:rsidP="001449AC">
      <w:pPr>
        <w:pStyle w:val="Standard"/>
        <w:jc w:val="both"/>
        <w:rPr>
          <w:rFonts w:ascii="ITC Avant Garde Std Bk" w:hAnsi="ITC Avant Garde Std Bk"/>
        </w:rPr>
      </w:pPr>
    </w:p>
    <w:p w14:paraId="4E8E09A8" w14:textId="77777777" w:rsidR="001449AC" w:rsidRPr="00CD0EC2" w:rsidRDefault="001449AC" w:rsidP="00967320">
      <w:pPr>
        <w:pStyle w:val="Standard"/>
        <w:rPr>
          <w:rFonts w:ascii="ITC Avant Garde Std Bk" w:hAnsi="ITC Avant Garde Std Bk" w:cstheme="minorHAnsi"/>
          <w:sz w:val="20"/>
          <w:szCs w:val="20"/>
        </w:rPr>
      </w:pPr>
    </w:p>
    <w:sectPr w:rsidR="001449AC" w:rsidRPr="00CD0EC2" w:rsidSect="00935A02">
      <w:headerReference w:type="default" r:id="rId23"/>
      <w:footerReference w:type="even" r:id="rId24"/>
      <w:footerReference w:type="default" r:id="rId25"/>
      <w:pgSz w:w="11900" w:h="16840"/>
      <w:pgMar w:top="1701" w:right="1418" w:bottom="170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78F8" w14:textId="77777777" w:rsidR="005A0C1C" w:rsidRDefault="005A0C1C" w:rsidP="00276879">
      <w:r>
        <w:separator/>
      </w:r>
    </w:p>
  </w:endnote>
  <w:endnote w:type="continuationSeparator" w:id="0">
    <w:p w14:paraId="77633A16" w14:textId="77777777" w:rsidR="005A0C1C" w:rsidRDefault="005A0C1C" w:rsidP="0027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ITC Avant Garde Std Bk">
    <w:altName w:val="Calibri"/>
    <w:panose1 w:val="02000503030000020004"/>
    <w:charset w:val="00"/>
    <w:family w:val="modern"/>
    <w:notTrueType/>
    <w:pitch w:val="variable"/>
    <w:sig w:usb0="A00000AF" w:usb1="5000205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72503528"/>
      <w:docPartObj>
        <w:docPartGallery w:val="Page Numbers (Bottom of Page)"/>
        <w:docPartUnique/>
      </w:docPartObj>
    </w:sdtPr>
    <w:sdtContent>
      <w:p w14:paraId="31C98724" w14:textId="3B07FACA" w:rsidR="00D9136F" w:rsidRDefault="00D9136F" w:rsidP="00A4444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AF82A1B" w14:textId="77777777" w:rsidR="00D9136F" w:rsidRDefault="00D9136F" w:rsidP="00D9136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982537698"/>
      <w:docPartObj>
        <w:docPartGallery w:val="Page Numbers (Bottom of Page)"/>
        <w:docPartUnique/>
      </w:docPartObj>
    </w:sdtPr>
    <w:sdtEndPr>
      <w:rPr>
        <w:rStyle w:val="Numeropagina"/>
        <w:color w:val="00B0F0"/>
      </w:rPr>
    </w:sdtEndPr>
    <w:sdtContent>
      <w:p w14:paraId="7FEC28A1" w14:textId="5154EB0D" w:rsidR="00D9136F" w:rsidRPr="00E234E7" w:rsidRDefault="00D9136F" w:rsidP="007175E3">
        <w:pPr>
          <w:pStyle w:val="Pidipagina"/>
          <w:framePr w:wrap="none" w:vAnchor="text" w:hAnchor="page" w:x="10407" w:y="1357"/>
          <w:rPr>
            <w:rStyle w:val="Numeropagina"/>
            <w:color w:val="00B0F0"/>
          </w:rPr>
        </w:pPr>
        <w:r w:rsidRPr="00E234E7">
          <w:rPr>
            <w:rStyle w:val="Numeropagina"/>
            <w:color w:val="00B0F0"/>
          </w:rPr>
          <w:fldChar w:fldCharType="begin"/>
        </w:r>
        <w:r w:rsidRPr="00E234E7">
          <w:rPr>
            <w:rStyle w:val="Numeropagina"/>
            <w:color w:val="00B0F0"/>
          </w:rPr>
          <w:instrText xml:space="preserve"> PAGE </w:instrText>
        </w:r>
        <w:r w:rsidRPr="00E234E7">
          <w:rPr>
            <w:rStyle w:val="Numeropagina"/>
            <w:color w:val="00B0F0"/>
          </w:rPr>
          <w:fldChar w:fldCharType="separate"/>
        </w:r>
        <w:r w:rsidRPr="00E234E7">
          <w:rPr>
            <w:rStyle w:val="Numeropagina"/>
            <w:noProof/>
            <w:color w:val="00B0F0"/>
          </w:rPr>
          <w:t>1</w:t>
        </w:r>
        <w:r w:rsidRPr="00E234E7">
          <w:rPr>
            <w:rStyle w:val="Numeropagina"/>
            <w:color w:val="00B0F0"/>
          </w:rPr>
          <w:fldChar w:fldCharType="end"/>
        </w:r>
      </w:p>
    </w:sdtContent>
  </w:sdt>
  <w:p w14:paraId="0D204FBA" w14:textId="77777777" w:rsidR="00276879" w:rsidRPr="00276879" w:rsidRDefault="003D0A8C" w:rsidP="00D9136F">
    <w:pPr>
      <w:pStyle w:val="Pidipagina"/>
      <w:ind w:left="-1134" w:right="360"/>
      <w:rPr>
        <w:rFonts w:ascii="Arial" w:hAnsi="Arial" w:cs="Arial"/>
        <w:color w:val="0086BF"/>
      </w:rPr>
    </w:pPr>
    <w:r>
      <w:rPr>
        <w:rFonts w:ascii="Arial" w:hAnsi="Arial" w:cs="Arial"/>
        <w:noProof/>
        <w:color w:val="0086BF"/>
      </w:rPr>
      <w:drawing>
        <wp:inline distT="0" distB="0" distL="0" distR="0" wp14:anchorId="51C10A32" wp14:editId="6654297C">
          <wp:extent cx="7358400" cy="1328400"/>
          <wp:effectExtent l="0" t="0" r="0" b="571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-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8400" cy="132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4B3F" w14:textId="77777777" w:rsidR="005A0C1C" w:rsidRDefault="005A0C1C" w:rsidP="00276879">
      <w:r>
        <w:separator/>
      </w:r>
    </w:p>
  </w:footnote>
  <w:footnote w:type="continuationSeparator" w:id="0">
    <w:p w14:paraId="30696288" w14:textId="77777777" w:rsidR="005A0C1C" w:rsidRDefault="005A0C1C" w:rsidP="00276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C313C" w14:textId="5050E64D" w:rsidR="00276879" w:rsidRDefault="00CD0EC2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F6C0AE" wp14:editId="00EB985B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2266950" cy="501015"/>
          <wp:effectExtent l="0" t="0" r="0" b="0"/>
          <wp:wrapTight wrapText="bothSides">
            <wp:wrapPolygon edited="0">
              <wp:start x="0" y="0"/>
              <wp:lineTo x="0" y="20532"/>
              <wp:lineTo x="21418" y="20532"/>
              <wp:lineTo x="21418" y="0"/>
              <wp:lineTo x="0" y="0"/>
            </wp:wrapPolygon>
          </wp:wrapTight>
          <wp:docPr id="40116840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1168403" name="Immagine 4011684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950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B9BE1D" w14:textId="2C839DFE" w:rsidR="00276879" w:rsidRDefault="00276879">
    <w:pPr>
      <w:pStyle w:val="Intestazione"/>
    </w:pPr>
  </w:p>
  <w:p w14:paraId="4BBF26EA" w14:textId="7BD58F07" w:rsidR="00276879" w:rsidRDefault="00276879" w:rsidP="00276879">
    <w:pPr>
      <w:pStyle w:val="Intestazione"/>
      <w:ind w:left="567"/>
    </w:pPr>
  </w:p>
  <w:p w14:paraId="754E62D2" w14:textId="77777777" w:rsidR="00CD0EC2" w:rsidRDefault="00CD0EC2" w:rsidP="00276879">
    <w:pPr>
      <w:pStyle w:val="Intestazione"/>
      <w:ind w:lef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242"/>
    <w:multiLevelType w:val="hybridMultilevel"/>
    <w:tmpl w:val="093CC36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41C03"/>
    <w:multiLevelType w:val="hybridMultilevel"/>
    <w:tmpl w:val="97D67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73B76"/>
    <w:multiLevelType w:val="hybridMultilevel"/>
    <w:tmpl w:val="BBA2D99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1D525F"/>
    <w:multiLevelType w:val="hybridMultilevel"/>
    <w:tmpl w:val="8404F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D769F"/>
    <w:multiLevelType w:val="hybridMultilevel"/>
    <w:tmpl w:val="7EC4B84C"/>
    <w:lvl w:ilvl="0" w:tplc="87EAB6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648A6"/>
    <w:multiLevelType w:val="hybridMultilevel"/>
    <w:tmpl w:val="7B4475A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2A1E15"/>
    <w:multiLevelType w:val="hybridMultilevel"/>
    <w:tmpl w:val="4EA2E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97358"/>
    <w:multiLevelType w:val="hybridMultilevel"/>
    <w:tmpl w:val="A114FA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6F181F"/>
    <w:multiLevelType w:val="hybridMultilevel"/>
    <w:tmpl w:val="1234AE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91388"/>
    <w:multiLevelType w:val="hybridMultilevel"/>
    <w:tmpl w:val="FBE06A9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F794F0A"/>
    <w:multiLevelType w:val="hybridMultilevel"/>
    <w:tmpl w:val="49B053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A39FF"/>
    <w:multiLevelType w:val="hybridMultilevel"/>
    <w:tmpl w:val="509CD774"/>
    <w:lvl w:ilvl="0" w:tplc="1D50E58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EC12F8"/>
    <w:multiLevelType w:val="hybridMultilevel"/>
    <w:tmpl w:val="AF5A9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52391"/>
    <w:multiLevelType w:val="hybridMultilevel"/>
    <w:tmpl w:val="0D8E4980"/>
    <w:lvl w:ilvl="0" w:tplc="C952D312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6233A"/>
    <w:multiLevelType w:val="hybridMultilevel"/>
    <w:tmpl w:val="FD9614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43AEB"/>
    <w:multiLevelType w:val="hybridMultilevel"/>
    <w:tmpl w:val="F6D61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67E5C"/>
    <w:multiLevelType w:val="hybridMultilevel"/>
    <w:tmpl w:val="B3FC3ECC"/>
    <w:lvl w:ilvl="0" w:tplc="1D14E0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348B3"/>
    <w:multiLevelType w:val="multilevel"/>
    <w:tmpl w:val="5868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799795">
    <w:abstractNumId w:val="9"/>
  </w:num>
  <w:num w:numId="2" w16cid:durableId="207764149">
    <w:abstractNumId w:val="14"/>
  </w:num>
  <w:num w:numId="3" w16cid:durableId="1891646448">
    <w:abstractNumId w:val="17"/>
  </w:num>
  <w:num w:numId="4" w16cid:durableId="954823839">
    <w:abstractNumId w:val="12"/>
  </w:num>
  <w:num w:numId="5" w16cid:durableId="747456172">
    <w:abstractNumId w:val="15"/>
  </w:num>
  <w:num w:numId="6" w16cid:durableId="582448576">
    <w:abstractNumId w:val="8"/>
  </w:num>
  <w:num w:numId="7" w16cid:durableId="577666537">
    <w:abstractNumId w:val="7"/>
  </w:num>
  <w:num w:numId="8" w16cid:durableId="807818720">
    <w:abstractNumId w:val="11"/>
  </w:num>
  <w:num w:numId="9" w16cid:durableId="85074865">
    <w:abstractNumId w:val="0"/>
  </w:num>
  <w:num w:numId="10" w16cid:durableId="1981424275">
    <w:abstractNumId w:val="2"/>
  </w:num>
  <w:num w:numId="11" w16cid:durableId="361324684">
    <w:abstractNumId w:val="5"/>
  </w:num>
  <w:num w:numId="12" w16cid:durableId="48461875">
    <w:abstractNumId w:val="16"/>
  </w:num>
  <w:num w:numId="13" w16cid:durableId="342364449">
    <w:abstractNumId w:val="4"/>
  </w:num>
  <w:num w:numId="14" w16cid:durableId="532959970">
    <w:abstractNumId w:val="13"/>
  </w:num>
  <w:num w:numId="15" w16cid:durableId="1007681748">
    <w:abstractNumId w:val="1"/>
  </w:num>
  <w:num w:numId="16" w16cid:durableId="1886483464">
    <w:abstractNumId w:val="3"/>
  </w:num>
  <w:num w:numId="17" w16cid:durableId="1292595178">
    <w:abstractNumId w:val="6"/>
  </w:num>
  <w:num w:numId="18" w16cid:durableId="706687510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menico Aracri">
    <w15:presenceInfo w15:providerId="AD" w15:userId="S::d.aracri@villaggioamico.it::5a394192-dd63-45c2-adf6-73088e9393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79"/>
    <w:rsid w:val="0004536E"/>
    <w:rsid w:val="0004563F"/>
    <w:rsid w:val="00047A60"/>
    <w:rsid w:val="000564DF"/>
    <w:rsid w:val="00060E47"/>
    <w:rsid w:val="00072B71"/>
    <w:rsid w:val="00093118"/>
    <w:rsid w:val="000D490C"/>
    <w:rsid w:val="000D5821"/>
    <w:rsid w:val="000D62A7"/>
    <w:rsid w:val="000F639D"/>
    <w:rsid w:val="00103C7C"/>
    <w:rsid w:val="0010738D"/>
    <w:rsid w:val="0012427A"/>
    <w:rsid w:val="00125262"/>
    <w:rsid w:val="00133ADE"/>
    <w:rsid w:val="001449AC"/>
    <w:rsid w:val="00154D91"/>
    <w:rsid w:val="00185F67"/>
    <w:rsid w:val="00192CD7"/>
    <w:rsid w:val="001A16E8"/>
    <w:rsid w:val="001E6E9A"/>
    <w:rsid w:val="0022490E"/>
    <w:rsid w:val="002329E6"/>
    <w:rsid w:val="0024119C"/>
    <w:rsid w:val="00260304"/>
    <w:rsid w:val="0027334D"/>
    <w:rsid w:val="00276879"/>
    <w:rsid w:val="0028547D"/>
    <w:rsid w:val="002855E4"/>
    <w:rsid w:val="00296393"/>
    <w:rsid w:val="00297447"/>
    <w:rsid w:val="002A155D"/>
    <w:rsid w:val="002E49F1"/>
    <w:rsid w:val="002F5746"/>
    <w:rsid w:val="00305F7D"/>
    <w:rsid w:val="0031193A"/>
    <w:rsid w:val="00317347"/>
    <w:rsid w:val="00337BC2"/>
    <w:rsid w:val="00351A3D"/>
    <w:rsid w:val="00360105"/>
    <w:rsid w:val="003D0A8C"/>
    <w:rsid w:val="003D4845"/>
    <w:rsid w:val="003D5CA2"/>
    <w:rsid w:val="003D74A2"/>
    <w:rsid w:val="003F4D44"/>
    <w:rsid w:val="004303AF"/>
    <w:rsid w:val="00442E1F"/>
    <w:rsid w:val="004430A1"/>
    <w:rsid w:val="00453DE3"/>
    <w:rsid w:val="00460137"/>
    <w:rsid w:val="004607F3"/>
    <w:rsid w:val="0046659A"/>
    <w:rsid w:val="00475D46"/>
    <w:rsid w:val="00486667"/>
    <w:rsid w:val="004C2A03"/>
    <w:rsid w:val="004C3102"/>
    <w:rsid w:val="004C51E1"/>
    <w:rsid w:val="004D21C7"/>
    <w:rsid w:val="004D4FB3"/>
    <w:rsid w:val="004E1636"/>
    <w:rsid w:val="00503A9C"/>
    <w:rsid w:val="00513CDE"/>
    <w:rsid w:val="00540B57"/>
    <w:rsid w:val="00563C3F"/>
    <w:rsid w:val="00580E3B"/>
    <w:rsid w:val="00584E9A"/>
    <w:rsid w:val="00587072"/>
    <w:rsid w:val="005A0C1C"/>
    <w:rsid w:val="005B4E20"/>
    <w:rsid w:val="005E2987"/>
    <w:rsid w:val="00622291"/>
    <w:rsid w:val="006544EF"/>
    <w:rsid w:val="00663518"/>
    <w:rsid w:val="00665243"/>
    <w:rsid w:val="0067276D"/>
    <w:rsid w:val="00674E36"/>
    <w:rsid w:val="00686D65"/>
    <w:rsid w:val="00691C62"/>
    <w:rsid w:val="006B4B7E"/>
    <w:rsid w:val="006D51B6"/>
    <w:rsid w:val="006F025C"/>
    <w:rsid w:val="006F12E2"/>
    <w:rsid w:val="007002FB"/>
    <w:rsid w:val="007102C6"/>
    <w:rsid w:val="007175E3"/>
    <w:rsid w:val="00731721"/>
    <w:rsid w:val="00736074"/>
    <w:rsid w:val="007437DD"/>
    <w:rsid w:val="00745746"/>
    <w:rsid w:val="00750080"/>
    <w:rsid w:val="00773340"/>
    <w:rsid w:val="00774205"/>
    <w:rsid w:val="0077593E"/>
    <w:rsid w:val="00780AAE"/>
    <w:rsid w:val="00794FE1"/>
    <w:rsid w:val="007A62FB"/>
    <w:rsid w:val="007D0A0A"/>
    <w:rsid w:val="007D3F9F"/>
    <w:rsid w:val="007D6813"/>
    <w:rsid w:val="00812029"/>
    <w:rsid w:val="008129C2"/>
    <w:rsid w:val="00831051"/>
    <w:rsid w:val="00836E70"/>
    <w:rsid w:val="00856068"/>
    <w:rsid w:val="0085731C"/>
    <w:rsid w:val="00857B7E"/>
    <w:rsid w:val="00857CA4"/>
    <w:rsid w:val="008C5CB3"/>
    <w:rsid w:val="008C748B"/>
    <w:rsid w:val="008E2346"/>
    <w:rsid w:val="008E357D"/>
    <w:rsid w:val="008E6E1E"/>
    <w:rsid w:val="008F239A"/>
    <w:rsid w:val="008F7A00"/>
    <w:rsid w:val="008F7BBC"/>
    <w:rsid w:val="0090707E"/>
    <w:rsid w:val="0091634A"/>
    <w:rsid w:val="00916B67"/>
    <w:rsid w:val="0092324F"/>
    <w:rsid w:val="00935A02"/>
    <w:rsid w:val="00945941"/>
    <w:rsid w:val="00950017"/>
    <w:rsid w:val="00967320"/>
    <w:rsid w:val="00981CA2"/>
    <w:rsid w:val="00987E91"/>
    <w:rsid w:val="009A2490"/>
    <w:rsid w:val="009A4692"/>
    <w:rsid w:val="009D1BF9"/>
    <w:rsid w:val="009E4869"/>
    <w:rsid w:val="00A01105"/>
    <w:rsid w:val="00A01ADD"/>
    <w:rsid w:val="00A211FE"/>
    <w:rsid w:val="00A21C35"/>
    <w:rsid w:val="00A25015"/>
    <w:rsid w:val="00A339A7"/>
    <w:rsid w:val="00A841C6"/>
    <w:rsid w:val="00A877C2"/>
    <w:rsid w:val="00AA4A5B"/>
    <w:rsid w:val="00AA577F"/>
    <w:rsid w:val="00AC2662"/>
    <w:rsid w:val="00AD3E7B"/>
    <w:rsid w:val="00AE5BD0"/>
    <w:rsid w:val="00AE75BC"/>
    <w:rsid w:val="00AF4C20"/>
    <w:rsid w:val="00AF50B2"/>
    <w:rsid w:val="00B036A2"/>
    <w:rsid w:val="00B2301D"/>
    <w:rsid w:val="00B327DB"/>
    <w:rsid w:val="00B66F9D"/>
    <w:rsid w:val="00B75D7C"/>
    <w:rsid w:val="00B86BAE"/>
    <w:rsid w:val="00BA0E86"/>
    <w:rsid w:val="00BB30F2"/>
    <w:rsid w:val="00BB3742"/>
    <w:rsid w:val="00BC33FC"/>
    <w:rsid w:val="00BC5CE9"/>
    <w:rsid w:val="00C15E72"/>
    <w:rsid w:val="00C17475"/>
    <w:rsid w:val="00C22E95"/>
    <w:rsid w:val="00C24E25"/>
    <w:rsid w:val="00C31258"/>
    <w:rsid w:val="00C36A56"/>
    <w:rsid w:val="00C50DD2"/>
    <w:rsid w:val="00C52679"/>
    <w:rsid w:val="00C74A55"/>
    <w:rsid w:val="00CA76D4"/>
    <w:rsid w:val="00CC0AAF"/>
    <w:rsid w:val="00CC5615"/>
    <w:rsid w:val="00CD0EC2"/>
    <w:rsid w:val="00CE5B17"/>
    <w:rsid w:val="00CF5044"/>
    <w:rsid w:val="00CF64F8"/>
    <w:rsid w:val="00CF7DD0"/>
    <w:rsid w:val="00D11AAF"/>
    <w:rsid w:val="00D11BF2"/>
    <w:rsid w:val="00D212C0"/>
    <w:rsid w:val="00D25C06"/>
    <w:rsid w:val="00D36A00"/>
    <w:rsid w:val="00D36E2A"/>
    <w:rsid w:val="00D50E8B"/>
    <w:rsid w:val="00D75D32"/>
    <w:rsid w:val="00D81748"/>
    <w:rsid w:val="00D9136F"/>
    <w:rsid w:val="00DA5978"/>
    <w:rsid w:val="00DD773E"/>
    <w:rsid w:val="00E12DC2"/>
    <w:rsid w:val="00E22ADD"/>
    <w:rsid w:val="00E234E7"/>
    <w:rsid w:val="00E2686F"/>
    <w:rsid w:val="00E3139E"/>
    <w:rsid w:val="00E660A9"/>
    <w:rsid w:val="00E73F8E"/>
    <w:rsid w:val="00E80B10"/>
    <w:rsid w:val="00E96DB0"/>
    <w:rsid w:val="00EA6488"/>
    <w:rsid w:val="00EA6BC1"/>
    <w:rsid w:val="00EB4544"/>
    <w:rsid w:val="00EB57D4"/>
    <w:rsid w:val="00EC0D62"/>
    <w:rsid w:val="00EE1557"/>
    <w:rsid w:val="00EE7E59"/>
    <w:rsid w:val="00EF2822"/>
    <w:rsid w:val="00F25512"/>
    <w:rsid w:val="00F41F9F"/>
    <w:rsid w:val="00F47C85"/>
    <w:rsid w:val="00F5312F"/>
    <w:rsid w:val="00F538F3"/>
    <w:rsid w:val="00F57F74"/>
    <w:rsid w:val="00F719C9"/>
    <w:rsid w:val="00F91F6D"/>
    <w:rsid w:val="00FA0F13"/>
    <w:rsid w:val="00FB6462"/>
    <w:rsid w:val="00FC116A"/>
    <w:rsid w:val="00FE38A8"/>
    <w:rsid w:val="00FE6767"/>
    <w:rsid w:val="00FE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D887DB"/>
  <w15:chartTrackingRefBased/>
  <w15:docId w15:val="{F5E495C3-A495-6844-A2E0-68565984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 (Corpo CS)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68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6879"/>
  </w:style>
  <w:style w:type="paragraph" w:styleId="Pidipagina">
    <w:name w:val="footer"/>
    <w:basedOn w:val="Normale"/>
    <w:link w:val="PidipaginaCarattere"/>
    <w:uiPriority w:val="99"/>
    <w:unhideWhenUsed/>
    <w:rsid w:val="002768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6879"/>
  </w:style>
  <w:style w:type="paragraph" w:styleId="NormaleWeb">
    <w:name w:val="Normal (Web)"/>
    <w:basedOn w:val="Normale"/>
    <w:uiPriority w:val="99"/>
    <w:semiHidden/>
    <w:unhideWhenUsed/>
    <w:rsid w:val="002768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D9136F"/>
  </w:style>
  <w:style w:type="paragraph" w:customStyle="1" w:styleId="Standard">
    <w:name w:val="Standard"/>
    <w:rsid w:val="00D9136F"/>
    <w:pPr>
      <w:suppressAutoHyphens/>
      <w:autoSpaceDN w:val="0"/>
      <w:textAlignment w:val="baseline"/>
    </w:pPr>
    <w:rPr>
      <w:rFonts w:eastAsia="Calibri"/>
    </w:rPr>
  </w:style>
  <w:style w:type="paragraph" w:customStyle="1" w:styleId="TableContents">
    <w:name w:val="Table Contents"/>
    <w:basedOn w:val="Standard"/>
    <w:rsid w:val="00D9136F"/>
    <w:pPr>
      <w:widowControl w:val="0"/>
      <w:suppressLineNumbers/>
    </w:pPr>
  </w:style>
  <w:style w:type="character" w:customStyle="1" w:styleId="Internetlink">
    <w:name w:val="Internet link"/>
    <w:basedOn w:val="Carpredefinitoparagrafo"/>
    <w:rsid w:val="0022490E"/>
    <w:rPr>
      <w:color w:val="0563C1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22490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490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D773E"/>
    <w:rPr>
      <w:color w:val="954F72" w:themeColor="followedHyperlink"/>
      <w:u w:val="single"/>
    </w:rPr>
  </w:style>
  <w:style w:type="character" w:customStyle="1" w:styleId="Carpredefinitoparagrafo4">
    <w:name w:val="Car. predefinito paragrafo4"/>
    <w:rsid w:val="007A62FB"/>
  </w:style>
  <w:style w:type="paragraph" w:styleId="Revisione">
    <w:name w:val="Revision"/>
    <w:hidden/>
    <w:uiPriority w:val="99"/>
    <w:semiHidden/>
    <w:rsid w:val="00A21C35"/>
  </w:style>
  <w:style w:type="table" w:styleId="Grigliatabella">
    <w:name w:val="Table Grid"/>
    <w:basedOn w:val="Tabellanormale"/>
    <w:uiPriority w:val="39"/>
    <w:rsid w:val="00B03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mministrazione@villaggioamico.it" TargetMode="External"/><Relationship Id="rId18" Type="http://schemas.openxmlformats.org/officeDocument/2006/relationships/image" Target="media/image3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villaggioamico.it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poliambulatorio@villaggioamico.it" TargetMode="External"/><Relationship Id="rId17" Type="http://schemas.openxmlformats.org/officeDocument/2006/relationships/hyperlink" Target="https://www.youtube.com/embed/iBntp2w-t7U?feature=oembed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villaggioamico.it/societa-trasparente/" TargetMode="External"/><Relationship Id="rId20" Type="http://schemas.openxmlformats.org/officeDocument/2006/relationships/hyperlink" Target="https://www.villaggioamico.it/wp-content/uploads/2022/08/VA-Codice-etico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s@villaggioamico.it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dpo@villaggioamico.it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coordinatoredistruttura@villaggioamico.it" TargetMode="External"/><Relationship Id="rId19" Type="http://schemas.openxmlformats.org/officeDocument/2006/relationships/hyperlink" Target="https://www.youtube.com/watch?v=iBntp2w-t7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villaggioamico.it" TargetMode="External"/><Relationship Id="rId14" Type="http://schemas.openxmlformats.org/officeDocument/2006/relationships/hyperlink" Target="mailto:odv@villaggioamico.it" TargetMode="External"/><Relationship Id="rId22" Type="http://schemas.openxmlformats.org/officeDocument/2006/relationships/hyperlink" Target="mailto:info@villaggioamico.it" TargetMode="External"/><Relationship Id="rId27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29</Pages>
  <Words>6807</Words>
  <Characters>38806</Characters>
  <Application>Microsoft Office Word</Application>
  <DocSecurity>0</DocSecurity>
  <Lines>323</Lines>
  <Paragraphs>91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Cornacchia</dc:creator>
  <cp:keywords/>
  <dc:description/>
  <cp:lastModifiedBy>Domenico Aracri</cp:lastModifiedBy>
  <cp:revision>9</cp:revision>
  <cp:lastPrinted>2025-07-11T07:46:00Z</cp:lastPrinted>
  <dcterms:created xsi:type="dcterms:W3CDTF">2025-07-10T11:09:00Z</dcterms:created>
  <dcterms:modified xsi:type="dcterms:W3CDTF">2026-10-19T13:35:00Z</dcterms:modified>
</cp:coreProperties>
</file>